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16A5F"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附件3</w:t>
      </w:r>
    </w:p>
    <w:p w14:paraId="7134F3D7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2026年下半年</w:t>
      </w:r>
      <w:bookmarkStart w:id="8" w:name="_GoBack"/>
      <w:bookmarkEnd w:id="8"/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同等学力申硕各专业课程设置（培养计划）</w:t>
      </w:r>
    </w:p>
    <w:tbl>
      <w:tblPr>
        <w:tblStyle w:val="15"/>
        <w:tblpPr w:leftFromText="180" w:rightFromText="180" w:vertAnchor="text" w:horzAnchor="page" w:tblpX="1497" w:tblpY="106"/>
        <w:tblOverlap w:val="never"/>
        <w:tblW w:w="9163" w:type="dxa"/>
        <w:tblInd w:w="0" w:type="dxa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451"/>
        <w:gridCol w:w="2640"/>
        <w:gridCol w:w="1213"/>
        <w:gridCol w:w="950"/>
        <w:gridCol w:w="1393"/>
      </w:tblGrid>
      <w:tr w14:paraId="7EFB52A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</w:tblPrEx>
        <w:trPr>
          <w:trHeight w:val="1140" w:hRule="atLeast"/>
        </w:trPr>
        <w:tc>
          <w:tcPr>
            <w:tcW w:w="9163" w:type="dxa"/>
            <w:gridSpan w:val="6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79B9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 w:themeColor="background1"/>
                <w:sz w:val="36"/>
                <w:szCs w:val="36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FFFFFF" w:themeColor="background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同等学力申硕矿业工程专业课程设置（2026年）</w:t>
            </w:r>
          </w:p>
        </w:tc>
      </w:tr>
      <w:tr w14:paraId="26F526B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16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0560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课程类别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5A71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课程代码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1209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课程名称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394C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学分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0ADF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学时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4B7F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授课方式</w:t>
            </w:r>
          </w:p>
        </w:tc>
      </w:tr>
      <w:tr w14:paraId="5D255EB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3BFC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</w:t>
            </w:r>
          </w:p>
          <w:p w14:paraId="2829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noWrap/>
            <w:vAlign w:val="center"/>
          </w:tcPr>
          <w:p w14:paraId="6088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G25000001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14:paraId="49D3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新时代中国特色社会主义理论与实践研究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noWrap/>
            <w:vAlign w:val="center"/>
          </w:tcPr>
          <w:p w14:paraId="0B4E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noWrap/>
            <w:vAlign w:val="center"/>
          </w:tcPr>
          <w:p w14:paraId="7082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noWrap/>
            <w:vAlign w:val="center"/>
          </w:tcPr>
          <w:p w14:paraId="04C6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4AC94CA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BF6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noWrap/>
            <w:vAlign w:val="center"/>
          </w:tcPr>
          <w:p w14:paraId="73A1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G25000004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14:paraId="1825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综合英语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noWrap/>
            <w:vAlign w:val="center"/>
          </w:tcPr>
          <w:p w14:paraId="0F05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noWrap/>
            <w:vAlign w:val="center"/>
          </w:tcPr>
          <w:p w14:paraId="2DCB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noWrap/>
            <w:vAlign w:val="center"/>
          </w:tcPr>
          <w:p w14:paraId="50A6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08A454B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54E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noWrap/>
            <w:vAlign w:val="center"/>
          </w:tcPr>
          <w:p w14:paraId="34CD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G25000005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14:paraId="0C76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自然辩证法概论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noWrap/>
            <w:vAlign w:val="center"/>
          </w:tcPr>
          <w:p w14:paraId="272F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l2br w:val="nil"/>
              <w:tr2bl w:val="nil"/>
            </w:tcBorders>
            <w:noWrap/>
            <w:vAlign w:val="center"/>
          </w:tcPr>
          <w:p w14:paraId="6574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noWrap/>
            <w:vAlign w:val="center"/>
          </w:tcPr>
          <w:p w14:paraId="49A6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5556448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E9D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noWrap/>
            <w:vAlign w:val="center"/>
          </w:tcPr>
          <w:p w14:paraId="623D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G25000007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14:paraId="0346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学术英语与写作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noWrap/>
            <w:vAlign w:val="center"/>
          </w:tcPr>
          <w:p w14:paraId="079B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l2br w:val="nil"/>
              <w:tr2bl w:val="nil"/>
            </w:tcBorders>
            <w:noWrap/>
            <w:vAlign w:val="center"/>
          </w:tcPr>
          <w:p w14:paraId="2F0A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noWrap/>
            <w:vAlign w:val="center"/>
          </w:tcPr>
          <w:p w14:paraId="49A4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73E300C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E3D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noWrap/>
            <w:vAlign w:val="center"/>
          </w:tcPr>
          <w:p w14:paraId="682D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G25000009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14:paraId="2F87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数学物理方程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noWrap/>
            <w:vAlign w:val="center"/>
          </w:tcPr>
          <w:p w14:paraId="1C48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tcBorders>
              <w:tl2br w:val="nil"/>
              <w:tr2bl w:val="nil"/>
            </w:tcBorders>
            <w:noWrap/>
            <w:vAlign w:val="center"/>
          </w:tcPr>
          <w:p w14:paraId="6936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noWrap/>
            <w:vAlign w:val="center"/>
          </w:tcPr>
          <w:p w14:paraId="6D24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5B96553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F0F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noWrap/>
            <w:vAlign w:val="center"/>
          </w:tcPr>
          <w:p w14:paraId="6A14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G25000013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14:paraId="7C82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数值分析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noWrap/>
            <w:vAlign w:val="center"/>
          </w:tcPr>
          <w:p w14:paraId="7E35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tcBorders>
              <w:tl2br w:val="nil"/>
              <w:tr2bl w:val="nil"/>
            </w:tcBorders>
            <w:noWrap/>
            <w:vAlign w:val="center"/>
          </w:tcPr>
          <w:p w14:paraId="116A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noWrap/>
            <w:vAlign w:val="center"/>
          </w:tcPr>
          <w:p w14:paraId="0D8C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66F951C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restar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459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专业主干课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436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X25010101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0E1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弹塑性力学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79F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0FA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222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2F0072D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143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536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X25010102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69A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现代岩石力学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008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886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872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44A8D7C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EE4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B10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X25010104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53D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高等采矿学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F25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E98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0B3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4F44386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31D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958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X25010105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C3D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矿业工程学科前沿讲座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26A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F8B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78E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1BAABA6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restar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855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方向必修课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326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X25011101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8A8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专业外语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DCB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815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BDB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41CAD2E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896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4CC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X25011102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E14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学术论文写作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E61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7F8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F67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5651014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restar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985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方向选修课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422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X25011103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897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数值模拟理论及其方法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966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6B1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6ED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603E902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9DC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A9B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X25011104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1DB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巷道围岩控制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89F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722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91E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23D5940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7C1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296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X25011107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C80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矿山灾害与防治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561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9CD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388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0E6C316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3A6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C9D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X25011108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BFB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9C1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B41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C5B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</w:tbl>
    <w:p w14:paraId="09C5EEE1">
      <w:pPr>
        <w:rPr>
          <w:rFonts w:hint="eastAsia" w:ascii="仿宋" w:hAnsi="仿宋" w:eastAsia="仿宋" w:cs="仿宋"/>
        </w:rPr>
      </w:pPr>
    </w:p>
    <w:p w14:paraId="0CE6A2B9"/>
    <w:p w14:paraId="67535B1C"/>
    <w:tbl>
      <w:tblPr>
        <w:tblStyle w:val="15"/>
        <w:tblpPr w:leftFromText="180" w:rightFromText="180" w:vertAnchor="text" w:horzAnchor="page" w:tblpX="1467" w:tblpY="199"/>
        <w:tblOverlap w:val="never"/>
        <w:tblW w:w="8988" w:type="dxa"/>
        <w:tblInd w:w="0" w:type="dxa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464"/>
        <w:gridCol w:w="2919"/>
        <w:gridCol w:w="817"/>
        <w:gridCol w:w="875"/>
        <w:gridCol w:w="1413"/>
      </w:tblGrid>
      <w:tr w14:paraId="5B09138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988" w:type="dxa"/>
            <w:gridSpan w:val="6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64F7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 w:themeColor="background1"/>
                <w:sz w:val="36"/>
                <w:szCs w:val="36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FFFFFF" w:themeColor="background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同等学力申硕安全科学与工程专业课程设置（2026年）</w:t>
            </w:r>
          </w:p>
        </w:tc>
      </w:tr>
      <w:tr w14:paraId="4D9353C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00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0DF5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课程类别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0B7A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课程代码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4AC1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课程名称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43A0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学分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7169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学时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378E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授课方式</w:t>
            </w:r>
          </w:p>
        </w:tc>
      </w:tr>
      <w:tr w14:paraId="6972CD9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F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3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G25000001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0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新时代中国特色社会主义理论与实践研究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4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D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6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3D3C12D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E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6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G25000004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1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综合英语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F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7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0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3D55F3D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B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E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G25000005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4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自然辩证法概论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C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D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E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13E5C06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E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D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G25000007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F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学术英语与写作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D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4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A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3712698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7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1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G25000012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8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数理统计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2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7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0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389F2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B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7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G25000013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C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数值分析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6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D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7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432AD8C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restar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7B5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专业主干课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527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X25010201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372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高等流体力学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D3E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1D8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46C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485C207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3C5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DB3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x25010202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EF4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工程热力学与传热学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07F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C1B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9AC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606BF92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F65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53F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X25010203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D49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安全学科前沿讲座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992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B52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6DB3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20CBDC7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E92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64C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X25010204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0A0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火灾学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AE1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AA3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28A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7687F5C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restar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652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方向必修课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621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X25011201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4CB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专业外语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2D5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1AD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5EA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7A42554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922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9A9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X25011202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C03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学术论文写作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377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A2D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3D6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356C5DE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restar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9D3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方向选修课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4BC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X25011206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0F2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高等采矿学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9B9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003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B6D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5E5064D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8B9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AFF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X25011213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91B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安全智能监测预警技术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444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47D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C02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59E75ED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A09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1E2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X25011204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93F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矿井火灾防治理论与实践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FD5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810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38E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  <w:tr w14:paraId="0115E30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B5E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4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62A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X25011211</w:t>
            </w:r>
          </w:p>
        </w:tc>
        <w:tc>
          <w:tcPr>
            <w:tcW w:w="2919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5F5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安全统计学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56B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EDB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D05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</w:tr>
    </w:tbl>
    <w:p w14:paraId="6480057C"/>
    <w:p w14:paraId="673DB455"/>
    <w:p w14:paraId="25224C04"/>
    <w:p w14:paraId="04CDE805"/>
    <w:p w14:paraId="7DDC789F"/>
    <w:tbl>
      <w:tblPr>
        <w:tblStyle w:val="15"/>
        <w:tblW w:w="5532" w:type="pct"/>
        <w:jc w:val="center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190"/>
        <w:gridCol w:w="1751"/>
        <w:gridCol w:w="439"/>
        <w:gridCol w:w="457"/>
        <w:gridCol w:w="421"/>
        <w:gridCol w:w="841"/>
        <w:gridCol w:w="3549"/>
      </w:tblGrid>
      <w:tr w14:paraId="0419B50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59B8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FFFFFF" w:themeColor="background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同等学力申硕土木工程专业课程设置（2026年）</w:t>
            </w:r>
          </w:p>
        </w:tc>
      </w:tr>
      <w:tr w14:paraId="5F05147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36413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课程类别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17816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28F86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代码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71997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561EF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名称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5BA24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学时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2B661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学分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4F966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41008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授课</w:t>
            </w:r>
          </w:p>
          <w:p w14:paraId="0B07D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方式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3BA5D3"/>
            <w:noWrap/>
            <w:vAlign w:val="center"/>
          </w:tcPr>
          <w:p w14:paraId="66198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8"/>
                <w:szCs w:val="28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研究方向</w:t>
            </w:r>
          </w:p>
        </w:tc>
      </w:tr>
      <w:tr w14:paraId="5D7F3C6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59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</w:t>
            </w:r>
          </w:p>
          <w:p w14:paraId="7E92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</w:t>
            </w:r>
          </w:p>
          <w:p w14:paraId="2BDD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</w:t>
            </w:r>
          </w:p>
          <w:p w14:paraId="0D78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01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G25000001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3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新时代中国特色社会主义理论与实践研究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39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0E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370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E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7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所有方向</w:t>
            </w:r>
          </w:p>
        </w:tc>
      </w:tr>
      <w:tr w14:paraId="59D8C89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8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A8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G25000005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5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自然辩证法概论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CC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9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13B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C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所有方向</w:t>
            </w:r>
          </w:p>
        </w:tc>
      </w:tr>
      <w:tr w14:paraId="5A46A28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6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82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G25000004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A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综合英语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61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F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A70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A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E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所有方向</w:t>
            </w:r>
          </w:p>
        </w:tc>
      </w:tr>
      <w:tr w14:paraId="04EF0EA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9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76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G25000007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3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学术英语写作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40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8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0FB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5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3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所有方向</w:t>
            </w:r>
          </w:p>
        </w:tc>
      </w:tr>
      <w:tr w14:paraId="1DD8A2A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D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27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G25000013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F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数值分析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17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C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788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0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6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所有方向</w:t>
            </w:r>
          </w:p>
        </w:tc>
      </w:tr>
      <w:tr w14:paraId="37DCAFD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6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2E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G25000010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45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高等工程数学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97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6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231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5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A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所有方向</w:t>
            </w:r>
          </w:p>
        </w:tc>
      </w:tr>
      <w:tr w14:paraId="712E6FC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37F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</w:t>
            </w:r>
          </w:p>
          <w:p w14:paraId="692F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</w:t>
            </w:r>
          </w:p>
          <w:p w14:paraId="6603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</w:t>
            </w:r>
          </w:p>
          <w:p w14:paraId="3625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</w:t>
            </w:r>
          </w:p>
          <w:p w14:paraId="0021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</w:t>
            </w:r>
          </w:p>
          <w:p w14:paraId="7B56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FD6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X25021101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069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学术论文写作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888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E88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AB713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472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1F12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结构工程、桥梁与道路工程、岩土工程、防灾减灾工程、市政工程、建筑环境与能源应用工程、智能建造与运维、土木工程新材料与新技术</w:t>
            </w:r>
          </w:p>
        </w:tc>
      </w:tr>
      <w:tr w14:paraId="5CE3C2F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FA8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0E1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X25020111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CE5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高等混凝土结构理论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0AC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1D8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58675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ED2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A8D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结构工程、桥梁与道路工程、岩土工程、防灾减灾工程、智能建造与运维、土木工程新材料与新技术</w:t>
            </w:r>
          </w:p>
        </w:tc>
      </w:tr>
      <w:tr w14:paraId="1475541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1A4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2AF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X25020112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E91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高等岩土力学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D7D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66C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B0BD5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5AF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1111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结构工程、桥梁与道路工程、岩土工程、防灾减灾工程、智能建造与运维、土木工程新材料与新技术</w:t>
            </w:r>
          </w:p>
        </w:tc>
      </w:tr>
      <w:tr w14:paraId="1F92B9F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466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66C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X25020113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EAE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当代给水与废水处理理论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E5D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A2F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864B3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AAF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32FF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市政工程、建筑环境与能源应用工程</w:t>
            </w:r>
          </w:p>
        </w:tc>
      </w:tr>
      <w:tr w14:paraId="4547D23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0FF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</w:t>
            </w:r>
          </w:p>
          <w:p w14:paraId="3752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础</w:t>
            </w:r>
          </w:p>
          <w:p w14:paraId="4FD0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</w:t>
            </w:r>
          </w:p>
          <w:p w14:paraId="5608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</w:t>
            </w:r>
          </w:p>
          <w:p w14:paraId="2CB8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836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X25020103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BA3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有限元分析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824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2E6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77FDF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A99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F678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结构工程、桥梁与道路工程、岩土工程、防灾减灾工程、智能建造与运维、土木工程新材料与新技术</w:t>
            </w:r>
          </w:p>
        </w:tc>
      </w:tr>
      <w:tr w14:paraId="1E5CCD8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1C5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B58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X25020102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5ED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结构动力学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161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3B9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B71FF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799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FE2F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结构工程、桥梁与道路工程、岩土工程、防灾减灾工程、智能建造与运维、土木工程新材料与新技术</w:t>
            </w:r>
          </w:p>
        </w:tc>
      </w:tr>
      <w:tr w14:paraId="74666FF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733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9D7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X25020107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B4E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高等流体力学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933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94D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CF9B3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9C8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12A1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市政工程、建筑环境与能源应用工程</w:t>
            </w:r>
          </w:p>
        </w:tc>
      </w:tr>
      <w:tr w14:paraId="5B26121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93F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0E5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X25020104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83D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高等水力学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9D3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51F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E195A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07D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397D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市政工程、建筑环境与能源应用工程</w:t>
            </w:r>
          </w:p>
        </w:tc>
      </w:tr>
      <w:tr w14:paraId="31F48E0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3A6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B24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X25020105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3D8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环境化学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26F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BFA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ECBE8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102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4B85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市政工程、建筑环境与能源应用工程</w:t>
            </w:r>
          </w:p>
        </w:tc>
      </w:tr>
      <w:tr w14:paraId="1257B24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052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</w:t>
            </w:r>
          </w:p>
          <w:p w14:paraId="3C35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</w:t>
            </w:r>
          </w:p>
          <w:p w14:paraId="2DB5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</w:t>
            </w:r>
          </w:p>
          <w:p w14:paraId="18DB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修</w:t>
            </w:r>
          </w:p>
          <w:p w14:paraId="5034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</w:t>
            </w:r>
          </w:p>
          <w:p w14:paraId="594B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15B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X25021102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9406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结构测试技术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484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79C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4B5AE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A98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B225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结构工程、桥梁与道路工程、岩土工程、防灾减灾工程、智能建造与运维、土木工程新材料与新技术</w:t>
            </w:r>
          </w:p>
        </w:tc>
      </w:tr>
      <w:tr w14:paraId="1DCBFD8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E74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09C9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X25020117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EF1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高等土木工程材料学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CC2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066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8DF58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C00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B425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结构工程、桥梁与道路工程、岩土工程、防灾减灾工程、智能建造与运维、土木工程新材料与新技术</w:t>
            </w:r>
          </w:p>
        </w:tc>
      </w:tr>
      <w:tr w14:paraId="4EA54FA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EA6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1D5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X25021108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CA2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高等桥梁结构理论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96D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495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DC278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0911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5FB8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结构工程、桥梁与道路工程、岩土工程、防灾减灾工程、智能建造与运维、土木工程新材料与新技术</w:t>
            </w:r>
          </w:p>
        </w:tc>
      </w:tr>
      <w:tr w14:paraId="4C5F39D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982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21C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X25021119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F2C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地下空间环境控制理论与技术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BE4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5C1D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B3FD0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2AE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8209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市政工程、建筑环境与能源应用工程</w:t>
            </w:r>
          </w:p>
        </w:tc>
      </w:tr>
      <w:tr w14:paraId="4F6644E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14" w:type="pct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CDC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36F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X25021120</w:t>
            </w:r>
          </w:p>
        </w:tc>
        <w:tc>
          <w:tcPr>
            <w:tcW w:w="928" w:type="pc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788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低碳节能技术及工程案例分析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7D31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4A81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95AEE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F8C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881" w:type="pct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C66B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市政工程、建筑环境与能源应用工程</w:t>
            </w:r>
          </w:p>
        </w:tc>
      </w:tr>
    </w:tbl>
    <w:p w14:paraId="6813EEC0"/>
    <w:p w14:paraId="203F87B6"/>
    <w:p w14:paraId="377FE36F"/>
    <w:p w14:paraId="34F6AE0A"/>
    <w:p w14:paraId="243FF856"/>
    <w:p w14:paraId="0509BAFD"/>
    <w:p w14:paraId="0D6A595D"/>
    <w:p w14:paraId="437F8711"/>
    <w:p w14:paraId="463FCAB4"/>
    <w:p w14:paraId="4BD34332"/>
    <w:p w14:paraId="0BA5E16E"/>
    <w:p w14:paraId="76381C9A"/>
    <w:p w14:paraId="520A5B38"/>
    <w:p w14:paraId="603AED5B"/>
    <w:p w14:paraId="1AC6840C"/>
    <w:p w14:paraId="5C1D29EA"/>
    <w:p w14:paraId="458ED47A"/>
    <w:p w14:paraId="37532AFF"/>
    <w:p w14:paraId="014A6654"/>
    <w:p w14:paraId="708F8506"/>
    <w:p w14:paraId="1736EF34"/>
    <w:p w14:paraId="7A647753"/>
    <w:p w14:paraId="270B3829"/>
    <w:p w14:paraId="61B369F3"/>
    <w:p w14:paraId="7682839A"/>
    <w:p w14:paraId="0F313775"/>
    <w:p w14:paraId="6BE06DF4"/>
    <w:p w14:paraId="072F3EB4"/>
    <w:p w14:paraId="264ABD42"/>
    <w:p w14:paraId="1DC41611"/>
    <w:tbl>
      <w:tblPr>
        <w:tblStyle w:val="15"/>
        <w:tblW w:w="10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455"/>
        <w:gridCol w:w="1311"/>
        <w:gridCol w:w="3292"/>
        <w:gridCol w:w="426"/>
        <w:gridCol w:w="429"/>
        <w:gridCol w:w="360"/>
        <w:gridCol w:w="360"/>
        <w:gridCol w:w="360"/>
        <w:gridCol w:w="374"/>
        <w:gridCol w:w="1393"/>
        <w:gridCol w:w="913"/>
      </w:tblGrid>
      <w:tr w14:paraId="5A62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139" w:type="dxa"/>
            <w:gridSpan w:val="12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0388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FFFFFF" w:themeColor="background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同等学力申硕计算机科学与技术专业课程设置（2026年）</w:t>
            </w:r>
          </w:p>
        </w:tc>
      </w:tr>
      <w:tr w14:paraId="70D2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1" w:type="dxa"/>
            <w:gridSpan w:val="2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4B1019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12D1E5E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类别</w:t>
            </w:r>
          </w:p>
        </w:tc>
        <w:tc>
          <w:tcPr>
            <w:tcW w:w="1311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00922CF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课程编号</w:t>
            </w:r>
          </w:p>
        </w:tc>
        <w:tc>
          <w:tcPr>
            <w:tcW w:w="3292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1FA7D3B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课程名称</w:t>
            </w:r>
          </w:p>
        </w:tc>
        <w:tc>
          <w:tcPr>
            <w:tcW w:w="426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082B229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学</w:t>
            </w:r>
          </w:p>
          <w:p w14:paraId="108114A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分</w:t>
            </w:r>
          </w:p>
        </w:tc>
        <w:tc>
          <w:tcPr>
            <w:tcW w:w="429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61CD1D8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学</w:t>
            </w:r>
          </w:p>
          <w:p w14:paraId="1A8EFE7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时</w:t>
            </w:r>
          </w:p>
        </w:tc>
        <w:tc>
          <w:tcPr>
            <w:tcW w:w="1454" w:type="dxa"/>
            <w:gridSpan w:val="4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5EB2D10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开课学期</w:t>
            </w:r>
          </w:p>
        </w:tc>
        <w:tc>
          <w:tcPr>
            <w:tcW w:w="139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0AE69AB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开课单位</w:t>
            </w:r>
          </w:p>
        </w:tc>
        <w:tc>
          <w:tcPr>
            <w:tcW w:w="91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255847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</w:tr>
      <w:tr w14:paraId="69EA7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gridSpan w:val="2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687DEE6C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311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567A6DA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29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1EA9AABE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1748BB50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429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54869A4C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643830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1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613D6B80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17F797BF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3</w:t>
            </w: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noWrap w:val="0"/>
            <w:vAlign w:val="center"/>
          </w:tcPr>
          <w:p w14:paraId="3406C61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4</w:t>
            </w: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5A9AEE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2F7D873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14:paraId="3D192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exact"/>
          <w:jc w:val="center"/>
        </w:trPr>
        <w:tc>
          <w:tcPr>
            <w:tcW w:w="466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textDirection w:val="tbRlV"/>
            <w:vAlign w:val="center"/>
          </w:tcPr>
          <w:p w14:paraId="47794759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 xml:space="preserve">学  位  课 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（不少于20学分）</w:t>
            </w:r>
          </w:p>
        </w:tc>
        <w:tc>
          <w:tcPr>
            <w:tcW w:w="455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textDirection w:val="tbRlV"/>
            <w:vAlign w:val="center"/>
          </w:tcPr>
          <w:p w14:paraId="63235ADC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公 共 课</w:t>
            </w: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89F20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G25000001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3919C994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pacing w:val="-3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pacing w:val="-3"/>
                <w:sz w:val="21"/>
                <w:szCs w:val="21"/>
              </w:rPr>
              <w:t>新时代中国特色社会主义理论与实践研究</w:t>
            </w:r>
          </w:p>
          <w:p w14:paraId="3F1B1ED1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pacing w:val="-3"/>
                <w:sz w:val="21"/>
                <w:szCs w:val="21"/>
              </w:rPr>
              <w:t>Theory and Practice of Socialism with Chinese Characteristics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4882193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13B5917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61FA8F7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57AA35D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69FAA19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2B553A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6E4CD5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马克思</w:t>
            </w:r>
          </w:p>
          <w:p w14:paraId="5EEC404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主义学院</w:t>
            </w:r>
          </w:p>
        </w:tc>
        <w:tc>
          <w:tcPr>
            <w:tcW w:w="91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EE6D5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必修</w:t>
            </w:r>
          </w:p>
        </w:tc>
      </w:tr>
      <w:tr w14:paraId="5662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top"/>
          </w:tcPr>
          <w:p w14:paraId="4A4FBA6A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36CF1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36B0C73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G25000005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6D7D5004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pacing w:val="-3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pacing w:val="-3"/>
                <w:sz w:val="21"/>
                <w:szCs w:val="21"/>
              </w:rPr>
              <w:t>自然辩证法概论</w:t>
            </w:r>
          </w:p>
          <w:p w14:paraId="298532EA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pacing w:val="-3"/>
                <w:sz w:val="21"/>
                <w:szCs w:val="21"/>
              </w:rPr>
              <w:t>Introductions of Dialectics of Nature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317E2D8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3480692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DF35B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CCA81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551C98D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0F08C5E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52A1C3E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13173CF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256E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top"/>
          </w:tcPr>
          <w:p w14:paraId="16EF7E0A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5E8FC78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04B30EC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G25000004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655E52FA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综合英语</w:t>
            </w:r>
          </w:p>
          <w:p w14:paraId="5A98B34E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Comprehensive English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4FDF9A3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0A7F953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578D6C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28AA1A8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39881C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51E90E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38FD10B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外国语学院</w:t>
            </w:r>
          </w:p>
        </w:tc>
        <w:tc>
          <w:tcPr>
            <w:tcW w:w="91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144C95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必修</w:t>
            </w:r>
          </w:p>
        </w:tc>
      </w:tr>
      <w:tr w14:paraId="1E8A5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top"/>
          </w:tcPr>
          <w:p w14:paraId="18B6DA62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408A6A4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69B967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G25000007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44957FBA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学术英语写作</w:t>
            </w:r>
          </w:p>
          <w:p w14:paraId="25CA7711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Academic English Writing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781CE93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1D71C8F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0013F4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3B753C9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27D641B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2913CAE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53FC6A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center"/>
          </w:tcPr>
          <w:p w14:paraId="14A7A3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必修</w:t>
            </w:r>
          </w:p>
        </w:tc>
      </w:tr>
      <w:tr w14:paraId="64A8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4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noWrap w:val="0"/>
            <w:vAlign w:val="top"/>
          </w:tcPr>
          <w:p w14:paraId="1C9B3E9E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textDirection w:val="tbRlV"/>
            <w:vAlign w:val="center"/>
          </w:tcPr>
          <w:p w14:paraId="3E5DA30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基础理论课</w:t>
            </w: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A758E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X25050101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28D8206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计算理论及算法设计与分析</w:t>
            </w:r>
          </w:p>
          <w:p w14:paraId="000B0A57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Theory of Computation and Algorithm Design &amp; Analysis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CDAA1F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0CCC84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48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24D1A16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D9FA56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9D7BF8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438627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55D393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计算机学院</w:t>
            </w:r>
          </w:p>
        </w:tc>
        <w:tc>
          <w:tcPr>
            <w:tcW w:w="91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CE2F87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必修</w:t>
            </w:r>
          </w:p>
        </w:tc>
      </w:tr>
      <w:tr w14:paraId="2B995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top"/>
          </w:tcPr>
          <w:p w14:paraId="74E93B2D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5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textDirection w:val="tbRlV"/>
            <w:vAlign w:val="center"/>
          </w:tcPr>
          <w:p w14:paraId="3DEF9F1E">
            <w:pPr>
              <w:adjustRightInd w:val="0"/>
              <w:snapToGrid w:val="0"/>
              <w:ind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专业主干课</w:t>
            </w: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1FE9D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X25050102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2A533CF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计算机科学与技术学科前沿讲座</w:t>
            </w:r>
          </w:p>
          <w:p w14:paraId="4F4EE085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Frontier Lectures in Computer Science and Technology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86E234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2568A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95D04DE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953FD64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3FF6147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21C7747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57DFDA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计算机学院</w:t>
            </w:r>
          </w:p>
        </w:tc>
        <w:tc>
          <w:tcPr>
            <w:tcW w:w="91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9D628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必修</w:t>
            </w:r>
          </w:p>
        </w:tc>
      </w:tr>
      <w:tr w14:paraId="4613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top"/>
          </w:tcPr>
          <w:p w14:paraId="6C73588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textDirection w:val="tbRlV"/>
            <w:vAlign w:val="center"/>
          </w:tcPr>
          <w:p w14:paraId="167899E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10123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X25050103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23078FE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高级计算机系统结构</w:t>
            </w:r>
          </w:p>
          <w:p w14:paraId="36B4599B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Advanced Computer Architecture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04B21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97DA0F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48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8060DC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0A6363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7C04A9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C30294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C21F3D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8CB3E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0FA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top"/>
          </w:tcPr>
          <w:p w14:paraId="4B99BD41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textDirection w:val="tbRlV"/>
            <w:vAlign w:val="center"/>
          </w:tcPr>
          <w:p w14:paraId="0AAEB6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C3A47F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X25050104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9375846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高级计算机网络</w:t>
            </w:r>
          </w:p>
          <w:p w14:paraId="4FBF189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Advanced Computer Networks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B8D48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E22ABF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48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E543D42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D1BBB2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7E106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7D165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8B53A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94A25A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4C7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top"/>
          </w:tcPr>
          <w:p w14:paraId="1AEF3503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top"/>
          </w:tcPr>
          <w:p w14:paraId="17D0D160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47199B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X25050105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41EADFC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bookmarkStart w:id="0" w:name="_Hlk201313339"/>
            <w:r>
              <w:rPr>
                <w:rFonts w:hint="eastAsia" w:ascii="仿宋" w:hAnsi="仿宋" w:eastAsia="仿宋" w:cs="仿宋"/>
                <w:sz w:val="21"/>
                <w:szCs w:val="21"/>
              </w:rPr>
              <w:t>软件体系结构</w:t>
            </w:r>
          </w:p>
          <w:p w14:paraId="27F1E94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bookmarkStart w:id="1" w:name="_Hlk201260974"/>
            <w:r>
              <w:rPr>
                <w:rFonts w:hint="eastAsia" w:ascii="仿宋" w:hAnsi="仿宋" w:eastAsia="仿宋" w:cs="仿宋"/>
                <w:sz w:val="21"/>
                <w:szCs w:val="21"/>
              </w:rPr>
              <w:t>Software Architecture</w:t>
            </w:r>
            <w:bookmarkEnd w:id="0"/>
            <w:bookmarkEnd w:id="1"/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789A94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63A1FE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48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5AB48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D9CEF8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0BA98A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E73F0B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2E3E7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243677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EE7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66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7FFB1AC8">
            <w:pPr>
              <w:adjustRightInd w:val="0"/>
              <w:snapToGrid w:val="0"/>
              <w:ind w:right="11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非  学  位  课</w:t>
            </w:r>
          </w:p>
        </w:tc>
        <w:tc>
          <w:tcPr>
            <w:tcW w:w="455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EA7C02F">
            <w:pPr>
              <w:adjustRightInd w:val="0"/>
              <w:snapToGrid w:val="0"/>
              <w:ind w:right="11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方向选修课</w:t>
            </w: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603BC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X25051101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2FB833B">
            <w:pPr>
              <w:snapToGri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学术论文写作</w:t>
            </w:r>
          </w:p>
          <w:p w14:paraId="3340E193">
            <w:pPr>
              <w:snapToGri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Academic Paper Writing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CA49A7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67B9B7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734FE5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C678F3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E6FFDD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20D110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1D52FF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计算机学院</w:t>
            </w:r>
          </w:p>
        </w:tc>
        <w:tc>
          <w:tcPr>
            <w:tcW w:w="91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90100F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必选</w:t>
            </w:r>
          </w:p>
        </w:tc>
      </w:tr>
      <w:tr w14:paraId="16EC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textDirection w:val="tbRlV"/>
            <w:vAlign w:val="center"/>
          </w:tcPr>
          <w:p w14:paraId="70DC46E7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textDirection w:val="tbRlV"/>
            <w:vAlign w:val="center"/>
          </w:tcPr>
          <w:p w14:paraId="411703C6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3D4F60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X25051102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80277F5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文献选读</w:t>
            </w:r>
          </w:p>
          <w:p w14:paraId="0D75648F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Selected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Readings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of Literature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EFA368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92A18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BD662A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B366CD2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3E2A85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F79163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AF697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1B86F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3CF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6B7CA6EB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F96F60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D8222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X25051103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3C4B4B3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人工智能与机器学习</w:t>
            </w:r>
          </w:p>
          <w:p w14:paraId="6BA5FBC0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Artificial Intelligence and Machine Learning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43DF29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C1DF8A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48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B518C39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66A3E59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53D884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AA977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C404A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2E96FD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5D6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15F98487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9D3A3C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00D489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X25051104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65B376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高级数据库技术</w:t>
            </w:r>
          </w:p>
          <w:p w14:paraId="5014D4F1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Advanced Technology of Database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146B9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6B82D4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CFB9B6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47EA10B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08380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BE3CE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F0CD78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计算机学院</w:t>
            </w:r>
          </w:p>
        </w:tc>
        <w:tc>
          <w:tcPr>
            <w:tcW w:w="913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F352D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至少</w:t>
            </w:r>
          </w:p>
          <w:p w14:paraId="2D171E1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选1门</w:t>
            </w:r>
          </w:p>
        </w:tc>
      </w:tr>
      <w:tr w14:paraId="0121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073C744A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E11CD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D2CB2D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X25051105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03A21E4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高级面向对象软件设计</w:t>
            </w:r>
          </w:p>
          <w:p w14:paraId="1C1A4537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Advanced Object-Oriented Software Design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5473C9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F2109A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625F5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6433DF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DD91A2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2E3F54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FC2EA3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C6A0A2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11B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1B7DF4D8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A1F92F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97E2ED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X25051106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D463AA2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知识图谱</w:t>
            </w:r>
          </w:p>
          <w:p w14:paraId="4EF432FF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Knowledge Graph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564637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6CC74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20310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28E207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A3A7F7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14484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857976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48818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258C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3BE6A55F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2F8CEF0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3D3BF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trike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X25051107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E21A5A0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隐私计算与保护</w:t>
            </w:r>
          </w:p>
          <w:p w14:paraId="3E857FEB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Privacy Computing and Protection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D43EF0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C96972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F969F9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08AE02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826AA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E50720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663AB3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EDA56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0670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273D82D0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2DF142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1BAE6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X25051108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05A39C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嵌入式计算机系统</w:t>
            </w:r>
          </w:p>
          <w:p w14:paraId="3B1E496D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Embedded Computer Systems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494384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3A7E59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72AF62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1D9FA3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5BA1BF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BE298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6E867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A5C395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63EC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03A66621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2A2B67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EB641B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X25051109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A18423B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计算机安全学</w:t>
            </w:r>
          </w:p>
          <w:p w14:paraId="5386BE2D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Computer Security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E5637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87D720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5B21A8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64F8B5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98D475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B723FC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3A9D02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82CA27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FA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354701E1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25041A3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EB6C5F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X25051110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F1E78EC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云计算与并行计算</w:t>
            </w:r>
          </w:p>
          <w:p w14:paraId="0D1173A5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Cloud Computing and Parallel Computing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0F9320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C8AA9C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2E8EE7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1290C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18EF67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FF106D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754FB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0097C2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D05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177F45B4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71A645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C32295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X25051111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41E6C7A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图像处理与机器视觉</w:t>
            </w:r>
          </w:p>
          <w:p w14:paraId="286FB7B5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Image Processing and Computer Vision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6C94BD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EA21E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A81F5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4D8CE1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9E803E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C396A3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1146F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6D6F0B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D0D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4CB158ED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33305E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C5EC4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X25051112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F8045E9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数据科学与大数据技术</w:t>
            </w:r>
          </w:p>
          <w:p w14:paraId="4A806B56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Data Science and Big Data Technology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AF8A14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C6C48B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654107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EA78D4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34FDAD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939C4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EFA01A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BD218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2D1E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08501B2A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15D64E5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163B0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X25051113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D5EA65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自然语言处理</w:t>
            </w:r>
          </w:p>
          <w:p w14:paraId="448EB190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Natural Language Processing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FB7BF7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D7B9B2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6C9822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A8B1B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927DB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DE5CAF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6C5C4D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C12F62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4BE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36C74004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3395758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C66A55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X25051114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F321DF4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高级计算机操作系统</w:t>
            </w:r>
          </w:p>
          <w:p w14:paraId="756A4035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Advanced Computer Operating System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ABE5B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E37A02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D2845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939C1E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14A895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735F95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D31BB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2DBA7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5C8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1DE99E9E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659210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C74725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X25051115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7CFA5CC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高性能处理器程序设计与优化</w:t>
            </w:r>
          </w:p>
          <w:p w14:paraId="6083B73A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High-Performance Processor Programming and Code Optimization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020B3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160764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32375A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7173FA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19F98E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A879E3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D5929C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60B23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B3E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542B3EFA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0AE5299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1235ED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X25051116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D87E17B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软件工程管理</w:t>
            </w:r>
          </w:p>
          <w:p w14:paraId="2C09CE07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Software Project Management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D17525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CF2C8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B6ECE9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0B6F5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E45038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19D4D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5E13B3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A7A3F9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14C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4E253BC3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1B2C63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1AA1C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X25051117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0D4BB2A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信息理论与编码</w:t>
            </w:r>
          </w:p>
          <w:p w14:paraId="18718BB7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Information Theory And Coding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199D63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FB9277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496353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037B5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8CB171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BACF63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08D54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1CE69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650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7BD1B96D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678C71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E8712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X25051118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6A9A360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可信计算</w:t>
            </w:r>
          </w:p>
          <w:p w14:paraId="46C787F0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Trusted Computer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F9CBC3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DD193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8E520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C2460F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8B91CC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126C6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ACA3C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F9036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C49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3374A692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657DF7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9AA3E2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X25051119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9ED6CA5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语言和码</w:t>
            </w:r>
          </w:p>
          <w:p w14:paraId="3B6A738F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Languages and Codes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4681A1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A4286D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2B2F1C7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2812F4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DDF9F5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DDC5CD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F6589E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BCBF4F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F9B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top"/>
          </w:tcPr>
          <w:p w14:paraId="70A53C68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55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512AD8D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E0DB30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X25051120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506821F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多媒体技术</w:t>
            </w:r>
          </w:p>
          <w:p w14:paraId="724B69D6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Multimedia Technology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6B662B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29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8CE669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68C3A6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BDC38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√</w:t>
            </w:r>
          </w:p>
        </w:tc>
        <w:tc>
          <w:tcPr>
            <w:tcW w:w="360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B41C0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5C303A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36B724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FFFFFF" w:themeFill="background1"/>
            <w:noWrap w:val="0"/>
            <w:vAlign w:val="center"/>
          </w:tcPr>
          <w:p w14:paraId="3E08BA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93F2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1" w:type="dxa"/>
            <w:gridSpan w:val="2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0A6D488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学位</w:t>
            </w:r>
          </w:p>
          <w:p w14:paraId="0766EA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论文</w:t>
            </w: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1D03FB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G25000020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1E9E10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学位论文开题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662A266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3276" w:type="dxa"/>
            <w:gridSpan w:val="6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345F06A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第3学期进行</w:t>
            </w:r>
          </w:p>
        </w:tc>
        <w:tc>
          <w:tcPr>
            <w:tcW w:w="91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306C999B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C01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21" w:type="dxa"/>
            <w:gridSpan w:val="2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01A32F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398866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G25000021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79945B18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论文中期检查（研究生作进展报告）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291D04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3276" w:type="dxa"/>
            <w:gridSpan w:val="6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2034CB2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第5学期进行</w:t>
            </w:r>
          </w:p>
        </w:tc>
        <w:tc>
          <w:tcPr>
            <w:tcW w:w="91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2EF40CF2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5BE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1" w:type="dxa"/>
            <w:gridSpan w:val="2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798013D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659A473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G25000022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6E71C8E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预答辩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69E2C7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3276" w:type="dxa"/>
            <w:gridSpan w:val="6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38E3D46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第6学期进行</w:t>
            </w:r>
          </w:p>
        </w:tc>
        <w:tc>
          <w:tcPr>
            <w:tcW w:w="91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40A6EF6E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DEDE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5" w:hRule="exact"/>
          <w:jc w:val="center"/>
        </w:trPr>
        <w:tc>
          <w:tcPr>
            <w:tcW w:w="921" w:type="dxa"/>
            <w:gridSpan w:val="2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6A2B04B0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实践</w:t>
            </w:r>
          </w:p>
          <w:p w14:paraId="550703D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环节</w:t>
            </w:r>
          </w:p>
        </w:tc>
        <w:tc>
          <w:tcPr>
            <w:tcW w:w="1311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74CF44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G25000024</w:t>
            </w:r>
          </w:p>
        </w:tc>
        <w:tc>
          <w:tcPr>
            <w:tcW w:w="329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5B1089E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实践活动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3D3A840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3276" w:type="dxa"/>
            <w:gridSpan w:val="6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1D881D49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第五学期前完成，要求实践形式可选择教学实践、研发实践、管理实践、社会调查、社会兼职及参加上级主管部门组织的学术、科技竞赛活动等</w:t>
            </w:r>
          </w:p>
        </w:tc>
        <w:tc>
          <w:tcPr>
            <w:tcW w:w="91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noWrap w:val="0"/>
            <w:vAlign w:val="center"/>
          </w:tcPr>
          <w:p w14:paraId="0C4EAB33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BF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exact"/>
          <w:jc w:val="center"/>
        </w:trPr>
        <w:tc>
          <w:tcPr>
            <w:tcW w:w="921" w:type="dxa"/>
            <w:gridSpan w:val="2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3BC4FE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学术 活动</w:t>
            </w:r>
          </w:p>
        </w:tc>
        <w:tc>
          <w:tcPr>
            <w:tcW w:w="4603" w:type="dxa"/>
            <w:gridSpan w:val="2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0DC261F6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42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5B88AE43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276" w:type="dxa"/>
            <w:gridSpan w:val="6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40B8994B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须参加学术活动10次以上，其中本人主讲报告至少一次</w:t>
            </w:r>
          </w:p>
        </w:tc>
        <w:tc>
          <w:tcPr>
            <w:tcW w:w="913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noWrap w:val="0"/>
            <w:vAlign w:val="center"/>
          </w:tcPr>
          <w:p w14:paraId="7876C358"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634AC6A5"/>
    <w:p w14:paraId="333F0010"/>
    <w:p w14:paraId="6B4D55C6"/>
    <w:tbl>
      <w:tblPr>
        <w:tblStyle w:val="15"/>
        <w:tblW w:w="5125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9"/>
        <w:gridCol w:w="1211"/>
        <w:gridCol w:w="2201"/>
        <w:gridCol w:w="555"/>
        <w:gridCol w:w="1320"/>
        <w:gridCol w:w="730"/>
        <w:gridCol w:w="1247"/>
      </w:tblGrid>
      <w:tr w14:paraId="0F34D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5000" w:type="pct"/>
            <w:gridSpan w:val="7"/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94AA3F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</w:rPr>
              <w:t>同等学力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  <w:lang w:val="en-US" w:eastAsia="zh-CN"/>
              </w:rPr>
              <w:t>申硕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</w:rPr>
              <w:t>化学工程与技术培养计划（202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  <w:lang w:val="en-US" w:eastAsia="zh-CN"/>
              </w:rPr>
              <w:t>6年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</w:rPr>
              <w:t>）</w:t>
            </w:r>
          </w:p>
        </w:tc>
      </w:tr>
      <w:tr w14:paraId="3061C0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759" w:type="pct"/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837CA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课程类别</w:t>
            </w:r>
          </w:p>
        </w:tc>
        <w:tc>
          <w:tcPr>
            <w:tcW w:w="707" w:type="pct"/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A40398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课程代码</w:t>
            </w:r>
          </w:p>
        </w:tc>
        <w:tc>
          <w:tcPr>
            <w:tcW w:w="1285" w:type="pct"/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0ED742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课程名称</w:t>
            </w:r>
          </w:p>
        </w:tc>
        <w:tc>
          <w:tcPr>
            <w:tcW w:w="324" w:type="pct"/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8A3CD3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学分</w:t>
            </w:r>
          </w:p>
        </w:tc>
        <w:tc>
          <w:tcPr>
            <w:tcW w:w="771" w:type="pct"/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5DA87F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应修学分</w:t>
            </w:r>
          </w:p>
        </w:tc>
        <w:tc>
          <w:tcPr>
            <w:tcW w:w="426" w:type="pct"/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43CCD9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备注</w:t>
            </w:r>
          </w:p>
        </w:tc>
        <w:tc>
          <w:tcPr>
            <w:tcW w:w="725" w:type="pct"/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34448A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授课时间</w:t>
            </w:r>
          </w:p>
        </w:tc>
      </w:tr>
      <w:tr w14:paraId="2C479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59" w:type="pct"/>
            <w:vMerge w:val="restart"/>
            <w:tcBorders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B70B37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公共课</w:t>
            </w:r>
          </w:p>
        </w:tc>
        <w:tc>
          <w:tcPr>
            <w:tcW w:w="707" w:type="pct"/>
            <w:tcBorders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3CA5B8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G19000001</w:t>
            </w:r>
          </w:p>
        </w:tc>
        <w:tc>
          <w:tcPr>
            <w:tcW w:w="1285" w:type="pct"/>
            <w:tcBorders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5F113D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中国特色社会主义理论与实践研究</w:t>
            </w:r>
          </w:p>
        </w:tc>
        <w:tc>
          <w:tcPr>
            <w:tcW w:w="324" w:type="pct"/>
            <w:tcBorders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E0FBF4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771" w:type="pct"/>
            <w:vMerge w:val="restart"/>
            <w:tcBorders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1987EF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必修9学分</w:t>
            </w:r>
          </w:p>
        </w:tc>
        <w:tc>
          <w:tcPr>
            <w:tcW w:w="426" w:type="pct"/>
            <w:tcBorders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501822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A34ABEF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30353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7FFA5424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AC7721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G19000003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D94AB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自然辩证法概论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C69022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78DDFF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FB8E00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292FD29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20B19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72AD609F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949B24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G19000004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8D679B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综合英语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4D8474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56C9F6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E392F6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41675DCE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5053C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4A2CB40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1E6C86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G19000005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7FCCA7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学术英语写作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92A7F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3BA1C7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E86CB2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E719A3A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5064A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4D2889F5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D2532A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G19000008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23AB2F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高等工程数学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9458E9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D5FFDC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485787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2202BB9B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69DB9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59" w:type="pct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25BD05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基础理论课</w:t>
            </w: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E245115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X19060201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F500237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高等化工过程工程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2764110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</w:t>
            </w:r>
          </w:p>
        </w:tc>
        <w:tc>
          <w:tcPr>
            <w:tcW w:w="771" w:type="pct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5064D2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必修20学分</w:t>
            </w: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1C078A8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4CFB1AD1">
            <w:pP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644901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1A7E1565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11FCE9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X19060202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62352B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现代合成技术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36C8E1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52C5E6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C6BB64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80CFDFA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2FEF8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7A7827D6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39F557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X19060203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FB602D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化工学科前沿讲座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558E72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37B58E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87C59F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02917E85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690DE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59A4AC0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F3DC72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X19060204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A3EF0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现代分析测试技术实验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1E6936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EE10E5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158FD8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11EEA39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22735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017B3A20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9D301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X19060208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B399E1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高等精细化工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38DF09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07C03F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02CFEC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E2720E6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0F67D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62A3676D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554AE2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X19061201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2F2A27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学术论文写作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3CB5D9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97A750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3604B4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CD7FE24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3F55F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6A770CF1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B326B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X19061203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67735A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化学电源技术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EF26C4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654E01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E79444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48B872E4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6B11B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21DB419A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311D59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X19061206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BAD44C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新型涂料与胶粘剂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DD4724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EACC35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9BB3F4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61960FD">
            <w:pPr>
              <w:widowControl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5FF81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vAlign w:val="center"/>
          </w:tcPr>
          <w:p w14:paraId="3AC7C718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0F3936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X19061207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6D137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绿色化工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6212BB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771" w:type="pct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20475B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D5F785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72DE878">
            <w:pPr>
              <w:widowControl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51294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59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68DDFB7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实践环节</w:t>
            </w: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1A6EB9C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G19000024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342080CD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实践活动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19583D79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</w:t>
            </w:r>
          </w:p>
        </w:tc>
        <w:tc>
          <w:tcPr>
            <w:tcW w:w="771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0C98CE7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第5学期进行</w:t>
            </w: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26B8632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5C00381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  <w:tr w14:paraId="287CA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759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3370DD8B">
            <w:pPr>
              <w:widowControl/>
              <w:ind w:right="115" w:firstLine="101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学术活动</w:t>
            </w:r>
          </w:p>
        </w:tc>
        <w:tc>
          <w:tcPr>
            <w:tcW w:w="707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62C314C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8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16BE571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324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4C7DFB7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1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3AF4115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须参加学术活动10次以上，其中本人主讲报告至少一次</w:t>
            </w:r>
          </w:p>
        </w:tc>
        <w:tc>
          <w:tcPr>
            <w:tcW w:w="426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6DF8EEF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725" w:type="pc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3C8188F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</w:tc>
      </w:tr>
    </w:tbl>
    <w:p w14:paraId="46FD059C"/>
    <w:p w14:paraId="69B4BFD1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E2C8238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8916" w:type="dxa"/>
        <w:tblInd w:w="-60" w:type="dxa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242"/>
        <w:gridCol w:w="2169"/>
        <w:gridCol w:w="533"/>
        <w:gridCol w:w="790"/>
        <w:gridCol w:w="798"/>
        <w:gridCol w:w="984"/>
        <w:gridCol w:w="1172"/>
      </w:tblGrid>
      <w:tr w14:paraId="5C10BAB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16" w:type="dxa"/>
            <w:gridSpan w:val="8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4422F259">
            <w:pPr>
              <w:widowControl/>
              <w:jc w:val="center"/>
              <w:rPr>
                <w:rFonts w:ascii="宋体" w:hAnsi="宋体" w:cs="宋体"/>
                <w:b/>
                <w:bCs/>
                <w:color w:val="323232"/>
                <w:sz w:val="24"/>
              </w:rPr>
            </w:pPr>
            <w:r>
              <w:rPr>
                <w:rFonts w:hint="default" w:ascii="黑体" w:hAnsi="黑体" w:eastAsia="黑体" w:cs="黑体"/>
                <w:b/>
                <w:bCs/>
                <w:color w:val="FFFFFF"/>
                <w:sz w:val="32"/>
                <w:szCs w:val="32"/>
              </w:rPr>
              <w:t>同等学力申硕数学专业培养计划（2026年）</w:t>
            </w:r>
          </w:p>
        </w:tc>
      </w:tr>
      <w:tr w14:paraId="0BE6696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28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56B516D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课程类别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24029F8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课程代码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139DCE8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课程名称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55FA60F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学分</w:t>
            </w:r>
          </w:p>
        </w:tc>
        <w:tc>
          <w:tcPr>
            <w:tcW w:w="790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7620C18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应修学分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29FB3DA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备注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30EC317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授课时间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6398FAD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研究方向</w:t>
            </w:r>
          </w:p>
        </w:tc>
      </w:tr>
      <w:tr w14:paraId="50F2B24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30B54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  <w:lang w:bidi="ar"/>
              </w:rPr>
              <w:t>公共课</w:t>
            </w:r>
          </w:p>
          <w:p w14:paraId="6B0EB269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  <w:lang w:bidi="ar"/>
              </w:rPr>
              <w:t>学位课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68A65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G25000001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ACACE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中国特色社会主义理论与实践研究</w:t>
            </w: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(</w:t>
            </w: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Theory and Practice of Socialism with Chinese Characteristics）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EEDA4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2</w:t>
            </w:r>
          </w:p>
        </w:tc>
        <w:tc>
          <w:tcPr>
            <w:tcW w:w="79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A0BDF5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C5A28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AA585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172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CBEF7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  <w:p w14:paraId="6EFA357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1CE23CE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9D3A9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62B64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G25000002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A23A3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马克思主义与社会科学方法论</w:t>
            </w: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（Marxism and Method of Social Sciences）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BF563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0415A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298DCB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F08E1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49B13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50A010D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FE450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24F63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G25000003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36987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习近平总书记关于教育的重要论述研究</w:t>
            </w:r>
            <w:r>
              <w:rPr>
                <w:rFonts w:hint="eastAsia"/>
              </w:rPr>
              <w:t>(</w:t>
            </w: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Studies on Xi Jinping’s Educational Philosophy）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7F083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FBA3C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42981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FFFFFF"/>
          </w:tcPr>
          <w:p w14:paraId="17304D59">
            <w:pPr>
              <w:widowControl/>
              <w:spacing w:line="180" w:lineRule="exact"/>
              <w:jc w:val="center"/>
              <w:textAlignment w:val="top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B2438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243AA61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A238A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41B66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G25000004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B7966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综合英语</w:t>
            </w:r>
          </w:p>
          <w:p w14:paraId="4673CD0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(Comprehensive English）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E31C8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2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FEA6A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FF3C0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71D4E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CED26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80D513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8C0EED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FB5E7D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G25000006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41F2B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翻译与写作</w:t>
            </w:r>
          </w:p>
          <w:p w14:paraId="001BF67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(Translation and Writing)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557BA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726C29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2170D3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8D333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91C4DE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0286748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28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8B843B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基础理论课</w:t>
            </w:r>
          </w:p>
          <w:p w14:paraId="67234C95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学位课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39530F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X25070101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5EF8BF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泛函分析</w:t>
            </w:r>
          </w:p>
          <w:p w14:paraId="3BE2D60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(Functional Analysis)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F36DD9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51DDA15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DA2D64D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3F3CE8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周末、节假日或寒暑假</w:t>
            </w:r>
          </w:p>
        </w:tc>
        <w:tc>
          <w:tcPr>
            <w:tcW w:w="1172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7CA294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758A265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98E1B6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7DF735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X25070102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DF1E3E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代数学(Algebra)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BC3BA1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9B6EB4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304F34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72FD63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A4AEF6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5C20634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28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B9D203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专业主干课</w:t>
            </w:r>
          </w:p>
          <w:p w14:paraId="7E460EF5">
            <w:pPr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学位课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0B8C4E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X25070103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5288C1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学科前沿讲座</w:t>
            </w:r>
          </w:p>
          <w:p w14:paraId="2B662A4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(Lectures on Frontiers)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970E2A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2</w:t>
            </w:r>
          </w:p>
        </w:tc>
        <w:tc>
          <w:tcPr>
            <w:tcW w:w="79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AB2DF21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B26C80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9D3D87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F23D14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2F3D5FE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4C150D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746CD8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X</w:t>
            </w: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25</w:t>
            </w: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07011</w:t>
            </w: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2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246845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微分方程定性理论(Qualitative Theory of Differential Equations)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64FB31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A96E0C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93B426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16F8E7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194DBB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  <w:p w14:paraId="4FBA0AC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（任选2门）</w:t>
            </w:r>
          </w:p>
        </w:tc>
      </w:tr>
      <w:tr w14:paraId="740CE32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BFFDD4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1D9F4A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X2507</w:t>
            </w: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0102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18C1D3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中学</w:t>
            </w: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数学教学设计与实施研究</w:t>
            </w: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（Design and Implementation of Middle School Mathematics Teaching）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749795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8C08E1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E18EAF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CFBE0C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5EBD9B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0FEB4DD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933549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0FBDE0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X25140101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AEAEB3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教育原理(The Basic Principles of Education)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1D2FA4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7F1B54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2EAF62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7278A5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9ADC7D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1E3D063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1BCDFAE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BB2FA0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X25070</w:t>
            </w: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10</w:t>
            </w: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4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907FC7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高观点下的中学数学</w:t>
            </w:r>
            <w:r>
              <w:rPr>
                <w:rStyle w:val="24"/>
                <w:rFonts w:hint="default"/>
              </w:rPr>
              <w:t>（Advanced Perspectives on Middle School Mathematics）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39ABBF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33870E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23437E2">
            <w:pPr>
              <w:widowControl/>
              <w:spacing w:line="180" w:lineRule="exact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 xml:space="preserve">    </w:t>
            </w: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956A7A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BD2C4B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462E111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3E2EE7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非学位课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B0329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X25071101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4D122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学术论文写作</w:t>
            </w:r>
          </w:p>
          <w:p w14:paraId="47848EA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(Academic Writing)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85EEF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79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68EED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3F4DC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92ACAE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D0339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53ADA00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28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A343DA9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非学位课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18F7D3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X</w:t>
            </w: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25</w:t>
            </w: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07</w:t>
            </w: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1102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D35D50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符号计算</w:t>
            </w:r>
          </w:p>
          <w:p w14:paraId="0199553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(Symbolic Computation)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77172A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6183BB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321157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58AE25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C86C7C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  <w:p w14:paraId="5095CEF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（任选1门）</w:t>
            </w:r>
          </w:p>
          <w:p w14:paraId="331E678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1E557C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1A7368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360519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X25071122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B317DD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数学课程与教材研究</w:t>
            </w:r>
          </w:p>
          <w:p w14:paraId="0A93A93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  <w:t>(Studies in Mathematics Curriculum and Teaching Materials)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A8FC45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720334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85F4AD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0177B1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4E94D8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71CC49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E45BF8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762468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Z25071103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01C46F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中学数学教学与研究性学习（Middle School Mathematics Teaching and Inquiry-Based Learning）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65EAE9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DE5EE0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82258F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FC4E59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9B8401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4A312F1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8AD19F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736CB7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Z25071105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BB1D4B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中学数学教育研究前沿</w:t>
            </w:r>
          </w:p>
          <w:p w14:paraId="394B91B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bidi="ar"/>
              </w:rPr>
              <w:t>（Frontiers in Middle School Mathematics Education Research）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DF3E0A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</w:t>
            </w:r>
          </w:p>
        </w:tc>
        <w:tc>
          <w:tcPr>
            <w:tcW w:w="79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599BF9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F2041D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8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285B4D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919DBB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BCA044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5C56B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实践环节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757E6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G25000024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62B40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实践活动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630B2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79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2B4AE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第5学期进行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65694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C7CE00">
            <w:pPr>
              <w:widowControl/>
              <w:spacing w:line="18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FE160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655BC0A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2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4E802DA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学术活动</w:t>
            </w:r>
          </w:p>
        </w:tc>
        <w:tc>
          <w:tcPr>
            <w:tcW w:w="3944" w:type="dxa"/>
            <w:gridSpan w:val="3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683E6E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2572" w:type="dxa"/>
            <w:gridSpan w:val="3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3F22FE1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须参加学术活动10次以上，其中本人主讲报告至少一次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ACDF5F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</w:tbl>
    <w:p w14:paraId="2334FE9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F97E3CE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5"/>
        <w:tblW w:w="8916" w:type="dxa"/>
        <w:tblInd w:w="0" w:type="dxa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6"/>
        <w:gridCol w:w="960"/>
        <w:gridCol w:w="2400"/>
        <w:gridCol w:w="468"/>
        <w:gridCol w:w="673"/>
        <w:gridCol w:w="971"/>
        <w:gridCol w:w="936"/>
        <w:gridCol w:w="1392"/>
      </w:tblGrid>
      <w:tr w14:paraId="7483EB5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</w:trPr>
        <w:tc>
          <w:tcPr>
            <w:tcW w:w="8916" w:type="dxa"/>
            <w:gridSpan w:val="8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37673">
            <w:pPr>
              <w:widowControl/>
              <w:jc w:val="center"/>
              <w:rPr>
                <w:sz w:val="22"/>
              </w:rPr>
            </w:pPr>
            <w:r>
              <w:rPr>
                <w:rFonts w:hint="default" w:ascii="黑体" w:hAnsi="黑体" w:eastAsia="黑体" w:cs="黑体"/>
                <w:b/>
                <w:bCs/>
                <w:color w:val="FFFFFF"/>
                <w:sz w:val="32"/>
                <w:szCs w:val="32"/>
              </w:rPr>
              <w:t>同等学力申硕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  <w:lang w:val="en-US" w:eastAsia="zh-CN"/>
              </w:rPr>
              <w:t>物理学</w:t>
            </w:r>
            <w:r>
              <w:rPr>
                <w:rFonts w:hint="default" w:ascii="黑体" w:hAnsi="黑体" w:eastAsia="黑体" w:cs="黑体"/>
                <w:b/>
                <w:bCs/>
                <w:color w:val="FFFFFF"/>
                <w:sz w:val="32"/>
                <w:szCs w:val="32"/>
              </w:rPr>
              <w:t>专业培养计划（2026年）</w:t>
            </w:r>
          </w:p>
        </w:tc>
      </w:tr>
      <w:tr w14:paraId="65AB140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3" w:hRule="atLeast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944D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课程类别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AF9F5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课程代码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3F761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课程名称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63A1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学分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FC6A5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应修学分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818E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备注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07B7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授课时间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3BA5D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DD3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研究方向</w:t>
            </w:r>
          </w:p>
        </w:tc>
      </w:tr>
      <w:tr w14:paraId="7CE3FC6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F49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公共课</w:t>
            </w:r>
          </w:p>
          <w:p w14:paraId="2AB1063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94C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112A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中国特色社会主义理论与实践研究Theory and Practice of Socialism with</w:t>
            </w:r>
            <w:r>
              <w:rPr>
                <w:rStyle w:val="24"/>
                <w:rFonts w:hint="eastAsia"/>
                <w:lang w:bidi="ar"/>
              </w:rPr>
              <w:t xml:space="preserve"> </w:t>
            </w:r>
            <w:r>
              <w:rPr>
                <w:rStyle w:val="24"/>
                <w:rFonts w:hint="default"/>
                <w:lang w:bidi="ar"/>
              </w:rPr>
              <w:t>Chinese Characteristics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5618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2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DE6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6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3841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47C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9C8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 </w:t>
            </w:r>
          </w:p>
          <w:p w14:paraId="76F3AA9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13CA342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5156F95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9986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</w:t>
            </w:r>
            <w:r>
              <w:rPr>
                <w:rStyle w:val="24"/>
                <w:rFonts w:hint="eastAsia"/>
                <w:lang w:bidi="ar"/>
              </w:rPr>
              <w:t>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F6D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综合英语Basic English For Graduate Students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6618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6F67C7A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2AB6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5892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537A3ED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3E39D3F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4F4042F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F1E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</w:t>
            </w:r>
            <w:r>
              <w:rPr>
                <w:rStyle w:val="24"/>
                <w:rFonts w:hint="eastAsia"/>
                <w:lang w:bidi="ar"/>
              </w:rPr>
              <w:t>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7A1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自然辩证法概论Introductions Of Dialectics Of Nature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5CDB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1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1BF123D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8EAD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5032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0C65F37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0D2C64E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2E7DDC9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FF8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G25000007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E5E6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学术英语写作academic English writing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9053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6938E5D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50E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7DDA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周六、周日</w:t>
            </w: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590E1AF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1CEC18C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7AC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基础理论课</w:t>
            </w:r>
          </w:p>
          <w:p w14:paraId="349D4EF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9E7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X25080101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FB1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计算物理Advanced Computational Physics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5B21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DA0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5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1DE7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03D3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周末、节假日或寒暑假</w:t>
            </w: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A4E5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4A4A79E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287F547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790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X25080102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D45E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高等量子力学Advanced Quantum Mechanics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E85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3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7E74010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8F4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377DB54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6C9FD20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6C97D76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03A7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专业主干课</w:t>
            </w:r>
          </w:p>
          <w:p w14:paraId="512FB8A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AFB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X25080103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D1A4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物理学学科前沿讲座Lectures on the Frontiers of Physics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4FA3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0F31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8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A52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33A171B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3EA7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62C43FC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182ED53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A0A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X25080104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1D2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量子场论Quantum Field Theory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E819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3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62CE539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007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774311A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6308C6E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4583543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1DD05CD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5A0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X25080105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B93D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量子统计quantum statistics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2B5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3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1F3FD9A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160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38F0D74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0A7F022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3C4886F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2699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AAF9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X25081101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CC0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学术论文写作Academic Paper Writing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6ED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1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359E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531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46B9F84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6312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2A863E8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6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F3B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97D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X25080106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7C2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群论Group Theory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FA7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3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2B5F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9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9FD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1291D06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7B4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理论物理</w:t>
            </w:r>
          </w:p>
        </w:tc>
      </w:tr>
      <w:tr w14:paraId="58C2CA5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7B1A5F7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E4E6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X25080107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3639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固体理论solid state theory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FA5D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3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37F90B3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BB2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30880C5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6E4E9BF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3FBAAED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43DA5E6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531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X25080110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5F5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高等电磁场理</w:t>
            </w:r>
            <w:r>
              <w:rPr>
                <w:rStyle w:val="24"/>
                <w:rFonts w:hint="default"/>
                <w:lang w:bidi="ar"/>
              </w:rPr>
              <w:t>Theory and Computation of Electromagnetic Fields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17F3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3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1EF9B08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50AB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32A8339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79D01B7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5822D90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8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2962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7D99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X25081102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89E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凝聚态物理导论Introduction to Condensed Matter Physics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86C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8A4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6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BC2C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706BFED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D7BC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凝聚态物理</w:t>
            </w:r>
          </w:p>
        </w:tc>
      </w:tr>
      <w:tr w14:paraId="5DC1C8C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4BEC1FD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DFCC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X25081106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651C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晶体物性Crystal physical properties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D0F9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68EB35A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D4F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43D4B42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52107E1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72875C7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6E3FD89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4634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X25081107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9FF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计算材料科学Computational Materials Science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1B1C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062DCEE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6366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3A42BF4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2DB0CBC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6D89EFB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3887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167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X25081120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5E03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现代数字通信Modern Digital Communication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A4E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A3D6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6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2874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5FEDDB4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380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无线电物理</w:t>
            </w:r>
          </w:p>
        </w:tc>
      </w:tr>
      <w:tr w14:paraId="493940B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5FBEF52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F51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X25081121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735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现代光纤通信modern fiber optic communications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670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44A79D7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144C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61C8A95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6A152BA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47CCCC3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3475C25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67F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X25081122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7441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微弱信号检测Weak Signal Detection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B627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2EDD801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6EA4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0CD6D1C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2839ADC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3D7F7EF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C45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478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X25081110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88F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量子光学Quantum Optics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E48D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E3E0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6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E29B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5402707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0BCF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光电器件与微纳光学材料</w:t>
            </w:r>
          </w:p>
        </w:tc>
      </w:tr>
      <w:tr w14:paraId="5A453CB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5F35CA9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603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X25081111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E12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传输光学transmission optics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323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477B3A4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7BA1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552BE23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0F91751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03EBE1E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vAlign w:val="center"/>
          </w:tcPr>
          <w:p w14:paraId="2D37C22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15E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X25081112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346A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量子信息Quantum Information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F31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eastAsia"/>
                <w:lang w:bidi="ar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vAlign w:val="center"/>
          </w:tcPr>
          <w:p w14:paraId="1A7FC0A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F887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*必选*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vAlign w:val="center"/>
          </w:tcPr>
          <w:p w14:paraId="18F3DC8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 w14:paraId="5E5F2A7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</w:p>
        </w:tc>
      </w:tr>
      <w:tr w14:paraId="27E40EE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CF1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实践环节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6D1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G25000024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03B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实践活动</w:t>
            </w:r>
            <w:r>
              <w:rPr>
                <w:rStyle w:val="24"/>
                <w:rFonts w:hint="eastAsia"/>
                <w:lang w:bidi="ar"/>
              </w:rPr>
              <w:t>，</w:t>
            </w:r>
            <w:r>
              <w:rPr>
                <w:rStyle w:val="24"/>
                <w:rFonts w:hint="default"/>
                <w:lang w:bidi="ar"/>
              </w:rPr>
              <w:t>可选择教学实践、研发实践、管理实践、社会调查、社会兼职及参加上级主管部门组织的学术、科技竞赛活动、或在国际会议上做报告等</w:t>
            </w:r>
          </w:p>
        </w:tc>
        <w:tc>
          <w:tcPr>
            <w:tcW w:w="46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D6C5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2846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第5学期进行</w:t>
            </w:r>
          </w:p>
        </w:tc>
        <w:tc>
          <w:tcPr>
            <w:tcW w:w="97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D1BE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*必修*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3921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 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E9F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  <w:tr w14:paraId="328AF08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BB46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  <w:lang w:bidi="ar"/>
              </w:rPr>
            </w:pPr>
            <w:r>
              <w:rPr>
                <w:rStyle w:val="24"/>
                <w:rFonts w:hint="default"/>
                <w:b/>
                <w:bCs/>
                <w:lang w:bidi="ar"/>
              </w:rPr>
              <w:t>学术活动</w:t>
            </w:r>
          </w:p>
        </w:tc>
        <w:tc>
          <w:tcPr>
            <w:tcW w:w="3828" w:type="dxa"/>
            <w:gridSpan w:val="3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4345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2580" w:type="dxa"/>
            <w:gridSpan w:val="3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81F7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须参加学术活动10次以上，其中本人主讲报告至少一次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DCED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B940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所有方向</w:t>
            </w:r>
          </w:p>
        </w:tc>
      </w:tr>
    </w:tbl>
    <w:p w14:paraId="0142C8B6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5"/>
        <w:tblW w:w="9887" w:type="dxa"/>
        <w:jc w:val="center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tblLayout w:type="fixed"/>
        <w:tblCellMar>
          <w:top w:w="0" w:type="dxa"/>
          <w:left w:w="57" w:type="dxa"/>
          <w:bottom w:w="0" w:type="dxa"/>
          <w:right w:w="0" w:type="dxa"/>
        </w:tblCellMar>
      </w:tblPr>
      <w:tblGrid>
        <w:gridCol w:w="472"/>
        <w:gridCol w:w="638"/>
        <w:gridCol w:w="1262"/>
        <w:gridCol w:w="2926"/>
        <w:gridCol w:w="368"/>
        <w:gridCol w:w="432"/>
        <w:gridCol w:w="363"/>
        <w:gridCol w:w="363"/>
        <w:gridCol w:w="363"/>
        <w:gridCol w:w="363"/>
        <w:gridCol w:w="1347"/>
        <w:gridCol w:w="990"/>
      </w:tblGrid>
      <w:tr w14:paraId="08E8109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</w:tblPrEx>
        <w:trPr>
          <w:trHeight w:val="520" w:hRule="atLeast"/>
          <w:jc w:val="center"/>
        </w:trPr>
        <w:tc>
          <w:tcPr>
            <w:tcW w:w="9887" w:type="dxa"/>
            <w:gridSpan w:val="12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16279E14">
            <w:pPr>
              <w:widowControl/>
              <w:jc w:val="center"/>
              <w:rPr>
                <w:rFonts w:ascii="Times New Roman" w:hAnsi="Times New Roman" w:eastAsia="仿宋"/>
                <w:b/>
                <w:szCs w:val="21"/>
              </w:rPr>
            </w:pPr>
            <w:r>
              <w:rPr>
                <w:rFonts w:hint="default" w:ascii="黑体" w:hAnsi="黑体" w:eastAsia="黑体" w:cs="黑体"/>
                <w:b/>
                <w:bCs/>
                <w:color w:val="FFFFFF"/>
                <w:sz w:val="32"/>
                <w:szCs w:val="32"/>
              </w:rPr>
              <w:t>同等学力申硕生物学专业培养计划（2026年）</w:t>
            </w:r>
          </w:p>
        </w:tc>
      </w:tr>
      <w:tr w14:paraId="4934FA9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10" w:type="dxa"/>
            <w:gridSpan w:val="2"/>
            <w:vMerge w:val="restart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38DC04AA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</w:t>
            </w:r>
          </w:p>
          <w:p w14:paraId="6BABCBDE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类别</w:t>
            </w:r>
          </w:p>
        </w:tc>
        <w:tc>
          <w:tcPr>
            <w:tcW w:w="1262" w:type="dxa"/>
            <w:vMerge w:val="restart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38B8E2E2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课程编号</w:t>
            </w:r>
          </w:p>
        </w:tc>
        <w:tc>
          <w:tcPr>
            <w:tcW w:w="2926" w:type="dxa"/>
            <w:vMerge w:val="restart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27E4CCD9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课程名称</w:t>
            </w:r>
          </w:p>
        </w:tc>
        <w:tc>
          <w:tcPr>
            <w:tcW w:w="368" w:type="dxa"/>
            <w:vMerge w:val="restart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0F936505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学</w:t>
            </w:r>
          </w:p>
          <w:p w14:paraId="24972F89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分</w:t>
            </w:r>
          </w:p>
        </w:tc>
        <w:tc>
          <w:tcPr>
            <w:tcW w:w="432" w:type="dxa"/>
            <w:vMerge w:val="restart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57074F85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学</w:t>
            </w:r>
          </w:p>
          <w:p w14:paraId="4E82765C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时</w:t>
            </w:r>
          </w:p>
        </w:tc>
        <w:tc>
          <w:tcPr>
            <w:tcW w:w="1452" w:type="dxa"/>
            <w:gridSpan w:val="4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7E03877A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开课学期</w:t>
            </w: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68714E47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开课单位</w:t>
            </w: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5DD4D67A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备注</w:t>
            </w:r>
          </w:p>
        </w:tc>
      </w:tr>
      <w:tr w14:paraId="72E7B1B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11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07F08E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vMerge w:val="continue"/>
            <w:tcBorders>
              <w:tl2br w:val="nil"/>
              <w:tr2bl w:val="nil"/>
            </w:tcBorders>
            <w:vAlign w:val="center"/>
          </w:tcPr>
          <w:p w14:paraId="7485D57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2926" w:type="dxa"/>
            <w:vMerge w:val="continue"/>
            <w:tcBorders>
              <w:tl2br w:val="nil"/>
              <w:tr2bl w:val="nil"/>
            </w:tcBorders>
            <w:vAlign w:val="center"/>
          </w:tcPr>
          <w:p w14:paraId="4D5B3BF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368" w:type="dxa"/>
            <w:vMerge w:val="continue"/>
            <w:tcBorders>
              <w:tl2br w:val="nil"/>
              <w:tr2bl w:val="nil"/>
            </w:tcBorders>
            <w:vAlign w:val="center"/>
          </w:tcPr>
          <w:p w14:paraId="4018C88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432" w:type="dxa"/>
            <w:vMerge w:val="continue"/>
            <w:tcBorders>
              <w:tl2br w:val="nil"/>
              <w:tr2bl w:val="nil"/>
            </w:tcBorders>
            <w:vAlign w:val="center"/>
          </w:tcPr>
          <w:p w14:paraId="11D0B8CF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0F4E9CA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55DCF9D4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19690C37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6E06576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0454A1F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3DD6C24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</w:tr>
      <w:tr w14:paraId="2FE8002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1542" w:hRule="exact"/>
          <w:jc w:val="center"/>
        </w:trPr>
        <w:tc>
          <w:tcPr>
            <w:tcW w:w="472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3D99EC2F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学位课（不少于20学分）</w:t>
            </w:r>
          </w:p>
        </w:tc>
        <w:tc>
          <w:tcPr>
            <w:tcW w:w="638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5506A928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公共课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7B94347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G25000001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7FAD2692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新时代中国特色社会主义理论与实践研究</w:t>
            </w:r>
          </w:p>
          <w:p w14:paraId="30ADA68D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Research on the Theory and Practice of Socialism with Chinese Characteristics in the New Era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10DB3E4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45F0CF1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42462A2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8CD0BB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D473FA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160B64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vAlign w:val="center"/>
          </w:tcPr>
          <w:p w14:paraId="763E149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马克思主义学院</w:t>
            </w: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vAlign w:val="center"/>
          </w:tcPr>
          <w:p w14:paraId="46A7D6C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必修</w:t>
            </w:r>
          </w:p>
        </w:tc>
      </w:tr>
      <w:tr w14:paraId="5F62B05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71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725A291C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07E814A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6D6E144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G25000005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330CC30F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自然辩证法概论</w:t>
            </w:r>
          </w:p>
          <w:p w14:paraId="0BA3D338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Dialectics of Nature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26EACAB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1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18705B6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16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96F2E6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952D5F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9E659D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4510638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20C7A35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25D1096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69DDAA8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660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681430CE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69A12CF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67461F2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G25000004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0825C97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综合英语</w:t>
            </w:r>
          </w:p>
          <w:p w14:paraId="2CAF0A8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Comprehensive English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523412F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32C88ED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31C59F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1B3673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A8B7BB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415704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vAlign w:val="center"/>
          </w:tcPr>
          <w:p w14:paraId="3580192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外国语学院</w:t>
            </w: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vAlign w:val="center"/>
          </w:tcPr>
          <w:p w14:paraId="0E518EB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必修</w:t>
            </w:r>
          </w:p>
        </w:tc>
      </w:tr>
      <w:tr w14:paraId="6541BA3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77E3A38E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7306665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5791C74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G25000007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0E974311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学术英语写作</w:t>
            </w:r>
          </w:p>
          <w:p w14:paraId="5BF4AD34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Academic English Writing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54A58F6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1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6E7BA21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16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805F1E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71DB82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A2F9C5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F8CC6E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36B8B42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66E473F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1B27A10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</w:tblPrEx>
        <w:trPr>
          <w:cantSplit/>
          <w:trHeight w:val="827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25920156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D4A17E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基础</w:t>
            </w:r>
          </w:p>
          <w:p w14:paraId="4E840D0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理论课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AF5899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X25090101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8ACEFFF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高级生物化学</w:t>
            </w:r>
          </w:p>
          <w:p w14:paraId="1D801109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Advanced Biochemistry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51A427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B73970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C76E22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7CEEBE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83DC34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47A69D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73C3E0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生命科学与健康学院</w:t>
            </w: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D240D8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必修</w:t>
            </w:r>
          </w:p>
        </w:tc>
      </w:tr>
      <w:tr w14:paraId="6A8717A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1015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5A58563D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9F148D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883279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X25090102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6BCFA46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微生物学及应用</w:t>
            </w:r>
          </w:p>
          <w:p w14:paraId="3ADA26CC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Microbiology and Applications</w:t>
            </w:r>
          </w:p>
        </w:tc>
        <w:tc>
          <w:tcPr>
            <w:tcW w:w="36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E0F320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7FE3EA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FB69B4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B6EFFD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C5A35F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BD55AE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30C909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414517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0D05A05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852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5BA454F0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4A5B5626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专业主干课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2D04DD4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X25090103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2EA9AEBB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生命科学前沿专题讲座</w:t>
            </w:r>
          </w:p>
          <w:p w14:paraId="3EA10FC7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Lecture on Frontiers of Life Sciences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43E728F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161ABC1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AAE484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B1671D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7199CC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4CA0FC3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vAlign w:val="center"/>
          </w:tcPr>
          <w:p w14:paraId="56F906C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生命科学与健康学院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14:paraId="2A86B62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必修</w:t>
            </w:r>
          </w:p>
        </w:tc>
      </w:tr>
      <w:tr w14:paraId="1192687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2BE45A8F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</w:tcPr>
          <w:p w14:paraId="7272E195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3C4515D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X25090104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416333DE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现代生物技术</w:t>
            </w:r>
          </w:p>
          <w:p w14:paraId="15C99AED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Modern Biotechnology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7249305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7CCF726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D65F27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B1315C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7637FBC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CC3559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4CB665C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vAlign w:val="center"/>
          </w:tcPr>
          <w:p w14:paraId="0C6B75C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至少选4门</w:t>
            </w:r>
          </w:p>
        </w:tc>
      </w:tr>
      <w:tr w14:paraId="50E9C86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1001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38BEDC99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</w:tcPr>
          <w:p w14:paraId="0D21AFF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6068CDD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X25090105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464FB362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生物统计与实验设计</w:t>
            </w:r>
          </w:p>
          <w:p w14:paraId="7AA18AE5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Biostatistics and Experimental Design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225A5A4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7F46C6A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94126C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37A70C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7B46124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4A383BA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6A5489D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4839150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2DC1A63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987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33B8E23E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</w:tcPr>
          <w:p w14:paraId="56CC366B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7350952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X25090111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7577547B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分子遗传与表观遗传</w:t>
            </w:r>
          </w:p>
          <w:p w14:paraId="7DF0E5FF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Molecular Genetics and Epigenetics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1DB4567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2A6592D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5BFB8E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7725F5A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64DB8D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EB8301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2B1AFB5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4528153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28C4190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791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79121BF0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</w:tcPr>
          <w:p w14:paraId="46C6BA7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50ECB09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X25090112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233E60C7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现代酶学与酶工程</w:t>
            </w:r>
          </w:p>
          <w:p w14:paraId="2B136B51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Modern Enzymology and Enzyme Engineering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2308BEA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2187817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67E4F7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6BAE8D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B832F7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2C093E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00F74DE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2A736A5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518E25F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75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0601CD99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</w:tcPr>
          <w:p w14:paraId="0E391574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3EF8BB1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X25090113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672DA560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高级植物学</w:t>
            </w:r>
          </w:p>
          <w:p w14:paraId="5D2E3162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Advanced Botany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502970D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60D9D13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F3B721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46957B2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FA379D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D85F6A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47557FC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3614A86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3ED30F2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55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5553D37E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</w:tcPr>
          <w:p w14:paraId="0BE5634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7A1ED18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X25090114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0B599C2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高级动物学 </w:t>
            </w:r>
          </w:p>
          <w:p w14:paraId="07C8A2A5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Advanced Zoology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37144DF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20FEBA4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73D9B5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417E7A5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C27DB2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00F63E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39793F2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7B77D27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7057FF7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1189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41F8396F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</w:tcPr>
          <w:p w14:paraId="6AC025FF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687E9D3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X25090115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5C618724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生态与环境科学</w:t>
            </w:r>
          </w:p>
          <w:p w14:paraId="248A5336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Ecology and Environmental Science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69A6FE0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466B5FD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0481E5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9C0865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9ED5FF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287435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7A2F852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0C13D82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6926594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619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7AEFA9D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</w:tcPr>
          <w:p w14:paraId="575410B2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4F116A4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X25090116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6A274264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细胞生物学</w:t>
            </w:r>
          </w:p>
          <w:p w14:paraId="7F2AE84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bookmarkStart w:id="2" w:name="_Hlk201502186"/>
            <w:r>
              <w:rPr>
                <w:rFonts w:ascii="Times New Roman" w:hAnsi="Times New Roman" w:eastAsia="仿宋"/>
                <w:szCs w:val="21"/>
              </w:rPr>
              <w:t>Cell Biology</w:t>
            </w:r>
            <w:bookmarkEnd w:id="2"/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2C1E69A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25C7EE6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212C5B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538739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1B868B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A95153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645A7F7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7ED915C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64FCC3A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708" w:hRule="exact"/>
          <w:jc w:val="center"/>
        </w:trPr>
        <w:tc>
          <w:tcPr>
            <w:tcW w:w="472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7F3CB450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非  学  位  课</w:t>
            </w:r>
          </w:p>
        </w:tc>
        <w:tc>
          <w:tcPr>
            <w:tcW w:w="638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56DE5CFE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eastAsia="仿宋"/>
                <w:b/>
                <w:szCs w:val="21"/>
              </w:rPr>
            </w:pPr>
            <w:r>
              <w:rPr>
                <w:rFonts w:ascii="Times New Roman" w:hAnsi="Times New Roman" w:eastAsia="仿宋"/>
                <w:b/>
                <w:szCs w:val="21"/>
              </w:rPr>
              <w:t>方向选修课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2BA266E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X25091101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10524B3E">
            <w:pPr>
              <w:adjustRightInd w:val="0"/>
              <w:snapToGrid w:val="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学术论文写作</w:t>
            </w:r>
          </w:p>
          <w:p w14:paraId="401D3A27">
            <w:pPr>
              <w:adjustRightInd w:val="0"/>
              <w:snapToGrid w:val="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Academic Writing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3C4CBF9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1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675EBA0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16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81384E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FDE23A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80B7F8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C29776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vAlign w:val="center"/>
          </w:tcPr>
          <w:p w14:paraId="7DD5835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生命科学与健康学院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14:paraId="031C051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必选</w:t>
            </w:r>
          </w:p>
        </w:tc>
      </w:tr>
      <w:tr w14:paraId="30AE900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778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4FEBF97A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2ACE933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51F1786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X25091102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37A594DC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发育生物学原理</w:t>
            </w:r>
          </w:p>
          <w:p w14:paraId="664C9CA7">
            <w:pPr>
              <w:adjustRightInd w:val="0"/>
              <w:snapToGrid w:val="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Principles of Developmental Biology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24229F9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5F5227E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DD2531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8C96DD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287DA0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0C3065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64D8323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vAlign w:val="center"/>
          </w:tcPr>
          <w:p w14:paraId="550B61A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至少选3门</w:t>
            </w:r>
          </w:p>
        </w:tc>
      </w:tr>
      <w:tr w14:paraId="48DC43B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70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33D7104A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5C98BAE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6A4614F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X25091103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1D9F2FA9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现代植物分类学 </w:t>
            </w:r>
          </w:p>
          <w:p w14:paraId="7EF41765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Modern Plant Taxonomy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753275F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2BE3D9A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F217E3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2F3AD5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794DC6A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7CA218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6073EDA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5A71552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kern w:val="0"/>
                <w:szCs w:val="21"/>
              </w:rPr>
            </w:pPr>
          </w:p>
        </w:tc>
      </w:tr>
      <w:tr w14:paraId="28A53EA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451F4E3A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5D08D31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3698341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X25091104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08140CF0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系统生物学</w:t>
            </w:r>
          </w:p>
          <w:p w14:paraId="044102D9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Systems Biology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4D16E00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019D31E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691329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B4E3DA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3A0AFA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67F952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778901E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5E1A0E5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kern w:val="0"/>
                <w:szCs w:val="21"/>
              </w:rPr>
            </w:pPr>
          </w:p>
        </w:tc>
      </w:tr>
      <w:tr w14:paraId="365DB44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72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66626496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67B9C45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5CAEA62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X25091105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332A2BB9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生物信息学</w:t>
            </w:r>
          </w:p>
          <w:p w14:paraId="73DC1918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Bioinformatics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5DBB931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0006F6C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2636223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5CA428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B66701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3E7B7D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4B83980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126B385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kern w:val="0"/>
                <w:szCs w:val="21"/>
              </w:rPr>
            </w:pPr>
          </w:p>
        </w:tc>
      </w:tr>
      <w:tr w14:paraId="78245B0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20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43DAE57C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3FA2950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5B3BCBE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X25091106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2009B2F6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人工智能+组学分析</w:t>
            </w:r>
          </w:p>
          <w:p w14:paraId="2F2345A2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AI+ Omics analysis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77332F8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01B2C8B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42CB3F1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A40460E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ECC326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AB6261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18DFC1DB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5B1CBA4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kern w:val="0"/>
                <w:szCs w:val="21"/>
              </w:rPr>
            </w:pPr>
          </w:p>
        </w:tc>
      </w:tr>
      <w:tr w14:paraId="40B2D6E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85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25C56F84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2253EF8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0919AA7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X25091107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38ADAAE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现代分离技术</w:t>
            </w:r>
          </w:p>
          <w:p w14:paraId="7982AD5E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Modern Separation Technology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2541F19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6DDE5D8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6B8352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3DB085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4DB7A7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2F551E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28534F9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1F2099A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kern w:val="0"/>
                <w:szCs w:val="21"/>
              </w:rPr>
            </w:pPr>
          </w:p>
        </w:tc>
      </w:tr>
      <w:tr w14:paraId="42A6C28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91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27EA7FAF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6A311F68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798ED9E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X25091108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78498BA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植物生理学</w:t>
            </w:r>
          </w:p>
          <w:p w14:paraId="387FED92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Plant Physiology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1EC9DAC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40DAA48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1EE6137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7B85F9A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DC7365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E7C63C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450C774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vAlign w:val="center"/>
          </w:tcPr>
          <w:p w14:paraId="0A498CA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kern w:val="0"/>
                <w:szCs w:val="21"/>
              </w:rPr>
            </w:pPr>
          </w:p>
        </w:tc>
      </w:tr>
      <w:tr w14:paraId="4735C4C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98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1281B4A6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14FC049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23490F3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X25091109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44D97C35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微生物遗传育种</w:t>
            </w:r>
          </w:p>
          <w:p w14:paraId="667EE52D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Microbial Genetics and Breeding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2D2AED1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62D5EA2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4385153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638ABAA9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5C27D8A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7FAEA6A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6A3B37E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</w:tcPr>
          <w:p w14:paraId="7CDD0C82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</w:tr>
      <w:tr w14:paraId="5096B97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577" w:hRule="exact"/>
          <w:jc w:val="center"/>
        </w:trPr>
        <w:tc>
          <w:tcPr>
            <w:tcW w:w="472" w:type="dxa"/>
            <w:vMerge w:val="continue"/>
            <w:tcBorders>
              <w:tl2br w:val="nil"/>
              <w:tr2bl w:val="nil"/>
            </w:tcBorders>
          </w:tcPr>
          <w:p w14:paraId="74CAA8FB">
            <w:pPr>
              <w:adjustRightInd w:val="0"/>
              <w:snapToGrid w:val="0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638" w:type="dxa"/>
            <w:vMerge w:val="continue"/>
            <w:tcBorders>
              <w:tl2br w:val="nil"/>
              <w:tr2bl w:val="nil"/>
            </w:tcBorders>
            <w:vAlign w:val="center"/>
          </w:tcPr>
          <w:p w14:paraId="1DC1A93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2985323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X25091110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75E356C4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动物生理学</w:t>
            </w:r>
          </w:p>
          <w:p w14:paraId="2D849CA8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Animal Physiology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537AB1D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32" w:type="dxa"/>
            <w:tcBorders>
              <w:tl2br w:val="nil"/>
              <w:tr2bl w:val="nil"/>
            </w:tcBorders>
            <w:vAlign w:val="center"/>
          </w:tcPr>
          <w:p w14:paraId="2504A87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32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3EC0D67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06F18F1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√</w:t>
            </w: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7C0C489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vAlign w:val="center"/>
          </w:tcPr>
          <w:p w14:paraId="7E49A8C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vAlign w:val="center"/>
          </w:tcPr>
          <w:p w14:paraId="6ADC2DDC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</w:tcPr>
          <w:p w14:paraId="1BD835D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</w:tr>
      <w:tr w14:paraId="11CDDB9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290" w:hRule="atLeast"/>
          <w:jc w:val="center"/>
        </w:trPr>
        <w:tc>
          <w:tcPr>
            <w:tcW w:w="1110" w:type="dxa"/>
            <w:gridSpan w:val="2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1552EAB">
            <w:pPr>
              <w:adjustRightInd w:val="0"/>
              <w:snapToGrid w:val="0"/>
              <w:ind w:firstLine="103" w:firstLineChars="49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补修</w:t>
            </w:r>
          </w:p>
          <w:p w14:paraId="7BEC314E">
            <w:pPr>
              <w:adjustRightInd w:val="0"/>
              <w:snapToGrid w:val="0"/>
              <w:ind w:firstLine="103" w:firstLineChars="49"/>
              <w:jc w:val="center"/>
              <w:rPr>
                <w:rFonts w:ascii="Times New Roman" w:hAnsi="Times New Roman" w:eastAsia="仿宋"/>
                <w:b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课程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F2C7FB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92C450E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普通生物学（本科）General biology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261FF0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43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482952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0A1B81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71F1A0D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F372F3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31AA67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072305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生命科学与健康学院</w:t>
            </w: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7B5BAD8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 w:val="18"/>
                <w:szCs w:val="18"/>
              </w:rPr>
              <w:t>跨学科或同等学力学生补修</w:t>
            </w:r>
          </w:p>
        </w:tc>
      </w:tr>
      <w:tr w14:paraId="08399E6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325" w:hRule="atLeast"/>
          <w:jc w:val="center"/>
        </w:trPr>
        <w:tc>
          <w:tcPr>
            <w:tcW w:w="1110" w:type="dxa"/>
            <w:gridSpan w:val="2"/>
            <w:vMerge w:val="continue"/>
            <w:tcBorders>
              <w:tl2br w:val="nil"/>
              <w:tr2bl w:val="nil"/>
            </w:tcBorders>
            <w:shd w:val="clear" w:color="auto" w:fill="DCEDF5"/>
          </w:tcPr>
          <w:p w14:paraId="216F0CA6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C450463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EC619C4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基础生物化学（本科）Basic Biochemistry</w:t>
            </w:r>
          </w:p>
        </w:tc>
        <w:tc>
          <w:tcPr>
            <w:tcW w:w="36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0D738D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43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BAC524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CDCE37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10EB09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B991CF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6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BFA2672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6A1CC04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DCEDF5"/>
          </w:tcPr>
          <w:p w14:paraId="481C7ECF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</w:tr>
      <w:tr w14:paraId="5725AF1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337" w:hRule="atLeast"/>
          <w:jc w:val="center"/>
        </w:trPr>
        <w:tc>
          <w:tcPr>
            <w:tcW w:w="111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57D6DD1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  <w:r>
              <w:rPr>
                <w:rFonts w:ascii="Times New Roman" w:hAnsi="Times New Roman" w:eastAsia="仿宋"/>
                <w:b/>
                <w:szCs w:val="21"/>
              </w:rPr>
              <w:t>学位</w:t>
            </w:r>
          </w:p>
          <w:p w14:paraId="57EAB37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b/>
                <w:szCs w:val="21"/>
              </w:rPr>
              <w:t xml:space="preserve"> 论文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61F362B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</w:rPr>
              <w:t>G25000020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51203205">
            <w:pPr>
              <w:adjustRightInd w:val="0"/>
              <w:snapToGrid w:val="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学位论文开题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5B2BD49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221" w:type="dxa"/>
            <w:gridSpan w:val="7"/>
            <w:tcBorders>
              <w:tl2br w:val="nil"/>
              <w:tr2bl w:val="nil"/>
            </w:tcBorders>
            <w:vAlign w:val="center"/>
          </w:tcPr>
          <w:p w14:paraId="3B87787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第3学期进行</w:t>
            </w:r>
          </w:p>
        </w:tc>
      </w:tr>
      <w:tr w14:paraId="11144F4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367" w:hRule="atLeast"/>
          <w:jc w:val="center"/>
        </w:trPr>
        <w:tc>
          <w:tcPr>
            <w:tcW w:w="1110" w:type="dxa"/>
            <w:gridSpan w:val="2"/>
            <w:vMerge w:val="continue"/>
            <w:tcBorders>
              <w:tl2br w:val="nil"/>
              <w:tr2bl w:val="nil"/>
            </w:tcBorders>
          </w:tcPr>
          <w:p w14:paraId="5BBA1BB5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0DC5C440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2"/>
              </w:rPr>
              <w:t>G25000021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77068863">
            <w:pPr>
              <w:adjustRightInd w:val="0"/>
              <w:snapToGrid w:val="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论文中期检查</w:t>
            </w:r>
            <w:r>
              <w:rPr>
                <w:rFonts w:ascii="Times New Roman" w:hAnsi="Times New Roman" w:eastAsia="仿宋"/>
                <w:spacing w:val="-17"/>
                <w:sz w:val="20"/>
              </w:rPr>
              <w:t>（研究生作进展报告）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50AB468F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221" w:type="dxa"/>
            <w:gridSpan w:val="7"/>
            <w:tcBorders>
              <w:tl2br w:val="nil"/>
              <w:tr2bl w:val="nil"/>
            </w:tcBorders>
            <w:vAlign w:val="center"/>
          </w:tcPr>
          <w:p w14:paraId="55BEBAE2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第5学期进行</w:t>
            </w:r>
          </w:p>
        </w:tc>
      </w:tr>
      <w:tr w14:paraId="6BD85BB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1110" w:type="dxa"/>
            <w:gridSpan w:val="2"/>
            <w:vMerge w:val="continue"/>
            <w:tcBorders>
              <w:tl2br w:val="nil"/>
              <w:tr2bl w:val="nil"/>
            </w:tcBorders>
          </w:tcPr>
          <w:p w14:paraId="53318B0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14:paraId="2EAFE65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2"/>
              </w:rPr>
              <w:t>G25000027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vAlign w:val="center"/>
          </w:tcPr>
          <w:p w14:paraId="2D2433B4">
            <w:pPr>
              <w:adjustRightInd w:val="0"/>
              <w:snapToGrid w:val="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预答辩</w:t>
            </w:r>
          </w:p>
        </w:tc>
        <w:tc>
          <w:tcPr>
            <w:tcW w:w="368" w:type="dxa"/>
            <w:tcBorders>
              <w:tl2br w:val="nil"/>
              <w:tr2bl w:val="nil"/>
            </w:tcBorders>
            <w:vAlign w:val="center"/>
          </w:tcPr>
          <w:p w14:paraId="60E05EA6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</w:t>
            </w:r>
          </w:p>
        </w:tc>
        <w:tc>
          <w:tcPr>
            <w:tcW w:w="4221" w:type="dxa"/>
            <w:gridSpan w:val="7"/>
            <w:tcBorders>
              <w:tl2br w:val="nil"/>
              <w:tr2bl w:val="nil"/>
            </w:tcBorders>
            <w:vAlign w:val="center"/>
          </w:tcPr>
          <w:p w14:paraId="1A9BF37A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第6学期进行</w:t>
            </w:r>
          </w:p>
        </w:tc>
      </w:tr>
      <w:tr w14:paraId="73AD6ED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1010" w:hRule="atLeast"/>
          <w:jc w:val="center"/>
        </w:trPr>
        <w:tc>
          <w:tcPr>
            <w:tcW w:w="1110" w:type="dxa"/>
            <w:gridSpan w:val="2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64492B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Cs w:val="21"/>
              </w:rPr>
            </w:pPr>
            <w:r>
              <w:rPr>
                <w:rFonts w:ascii="Times New Roman" w:hAnsi="Times New Roman" w:eastAsia="仿宋"/>
                <w:b/>
                <w:szCs w:val="21"/>
              </w:rPr>
              <w:t>实践</w:t>
            </w:r>
          </w:p>
          <w:p w14:paraId="6FBD58B5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b/>
                <w:szCs w:val="21"/>
              </w:rPr>
              <w:t>环节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E011CFA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2"/>
              </w:rPr>
              <w:t>G254000024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BC17B2A">
            <w:pPr>
              <w:adjustRightInd w:val="0"/>
              <w:snapToGrid w:val="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实践活动</w:t>
            </w:r>
          </w:p>
        </w:tc>
        <w:tc>
          <w:tcPr>
            <w:tcW w:w="36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89EB3A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1</w:t>
            </w:r>
          </w:p>
        </w:tc>
        <w:tc>
          <w:tcPr>
            <w:tcW w:w="4221" w:type="dxa"/>
            <w:gridSpan w:val="7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B5EECC1">
            <w:pPr>
              <w:adjustRightInd w:val="0"/>
              <w:snapToGrid w:val="0"/>
              <w:spacing w:line="24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第5学期前完成，实践形式可选择教学实践、研发实践、管理实践、社会调查、社会兼职及参加上级主管部门组织的学术、科技竞赛活动等</w:t>
            </w:r>
          </w:p>
        </w:tc>
      </w:tr>
      <w:tr w14:paraId="0DB41EF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cantSplit/>
          <w:trHeight w:val="982" w:hRule="atLeast"/>
          <w:jc w:val="center"/>
        </w:trPr>
        <w:tc>
          <w:tcPr>
            <w:tcW w:w="1110" w:type="dxa"/>
            <w:gridSpan w:val="2"/>
            <w:tcBorders>
              <w:tl2br w:val="nil"/>
              <w:tr2bl w:val="nil"/>
            </w:tcBorders>
            <w:vAlign w:val="center"/>
          </w:tcPr>
          <w:p w14:paraId="5F82404A">
            <w:pPr>
              <w:adjustRightInd w:val="0"/>
              <w:snapToGrid w:val="0"/>
              <w:ind w:right="113" w:firstLine="103" w:firstLineChars="49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学术</w:t>
            </w:r>
          </w:p>
          <w:p w14:paraId="22E93F69">
            <w:pPr>
              <w:adjustRightInd w:val="0"/>
              <w:snapToGrid w:val="0"/>
              <w:ind w:right="113" w:firstLine="103" w:firstLineChars="49"/>
              <w:jc w:val="center"/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Cs w:val="21"/>
              </w:rPr>
              <w:t>活动</w:t>
            </w:r>
          </w:p>
        </w:tc>
        <w:tc>
          <w:tcPr>
            <w:tcW w:w="4188" w:type="dxa"/>
            <w:gridSpan w:val="2"/>
            <w:tcBorders>
              <w:tl2br w:val="nil"/>
              <w:tr2bl w:val="nil"/>
            </w:tcBorders>
            <w:vAlign w:val="center"/>
          </w:tcPr>
          <w:p w14:paraId="69326187">
            <w:pPr>
              <w:adjustRightInd w:val="0"/>
              <w:snapToGrid w:val="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4589" w:type="dxa"/>
            <w:gridSpan w:val="8"/>
            <w:tcBorders>
              <w:tl2br w:val="nil"/>
              <w:tr2bl w:val="nil"/>
            </w:tcBorders>
            <w:vAlign w:val="center"/>
          </w:tcPr>
          <w:p w14:paraId="4CD475B2">
            <w:pPr>
              <w:adjustRightInd w:val="0"/>
              <w:snapToGrid w:val="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须参加学术活动10次以上，其中本人主讲报告至少1次。</w:t>
            </w:r>
          </w:p>
        </w:tc>
      </w:tr>
    </w:tbl>
    <w:p w14:paraId="05F2F7BB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5"/>
        <w:tblW w:w="9198" w:type="dxa"/>
        <w:jc w:val="center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033"/>
        <w:gridCol w:w="3573"/>
        <w:gridCol w:w="516"/>
        <w:gridCol w:w="628"/>
        <w:gridCol w:w="700"/>
        <w:gridCol w:w="950"/>
        <w:gridCol w:w="648"/>
      </w:tblGrid>
      <w:tr w14:paraId="7FD8930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198" w:type="dxa"/>
            <w:gridSpan w:val="8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6480680C">
            <w:pPr>
              <w:widowControl/>
              <w:jc w:val="center"/>
              <w:rPr>
                <w:rFonts w:ascii="宋体" w:hAnsi="宋体" w:cs="宋体"/>
                <w:b/>
                <w:bCs/>
                <w:color w:val="323232"/>
                <w:sz w:val="24"/>
              </w:rPr>
            </w:pPr>
            <w:r>
              <w:rPr>
                <w:rFonts w:hint="default" w:ascii="黑体" w:hAnsi="黑体" w:eastAsia="黑体" w:cs="黑体"/>
                <w:b/>
                <w:bCs/>
                <w:color w:val="FFFFFF"/>
                <w:sz w:val="32"/>
                <w:szCs w:val="32"/>
              </w:rPr>
              <w:t>同等学力申硕中国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  <w:lang w:eastAsia="zh-CN"/>
              </w:rPr>
              <w:t>语言文学</w:t>
            </w:r>
            <w:r>
              <w:rPr>
                <w:rFonts w:hint="default" w:ascii="黑体" w:hAnsi="黑体" w:eastAsia="黑体" w:cs="黑体"/>
                <w:b/>
                <w:bCs/>
                <w:color w:val="FFFFFF"/>
                <w:sz w:val="32"/>
                <w:szCs w:val="32"/>
              </w:rPr>
              <w:t>专业培养计划（2026年）</w:t>
            </w:r>
          </w:p>
        </w:tc>
      </w:tr>
      <w:tr w14:paraId="43E51B6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50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0E304DD2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课程类别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313F4FE3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</w:t>
            </w:r>
          </w:p>
          <w:p w14:paraId="75D6CE78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代码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453DCDBA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课程名称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38EFAA8E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学分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1B9E3F53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应修学分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7A2B58EA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备注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3429D51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授课时间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58B6E5"/>
            <w:vAlign w:val="center"/>
          </w:tcPr>
          <w:p w14:paraId="6A4FA403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研究方向</w:t>
            </w:r>
          </w:p>
        </w:tc>
      </w:tr>
      <w:tr w14:paraId="3DBB9D7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5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144A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  <w:t>公共课</w:t>
            </w:r>
          </w:p>
          <w:p w14:paraId="210A2B3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  <w:t>学位课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03C07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G25000001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35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新时代中国特色社会主义理论与实践研究(Theory And Practice Of Socialism With Chinese Characteristics in the New Era)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618393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FE681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</w:rPr>
              <w:t>6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5803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9957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周六、周日</w:t>
            </w: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BACA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  <w:p w14:paraId="13C8AA7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51FBEF4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30B9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73D4A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G25000002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4B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马克思主义与社会科学</w:t>
            </w:r>
          </w:p>
          <w:p w14:paraId="7ADA5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方法论(Marxism And Method Of Social Sciences)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3274C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A2D2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AF1F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A55D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周六、周日</w:t>
            </w: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2559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4FAA8FC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2865A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39A5C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G25000004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BF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综合英语（Comprehensive English For Graduate Students)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49745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8A80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E3E87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1AB1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周六、周日</w:t>
            </w: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2E13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90211D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9B7E9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3419A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G25000007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AC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学术英语写作（Academic English Writing）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174EE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F16F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49EE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5FD0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周六、周日</w:t>
            </w: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0D41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</w:tr>
      <w:tr w14:paraId="6C41152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150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874A10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</w:rPr>
            </w:pPr>
            <w:r>
              <w:rPr>
                <w:rStyle w:val="24"/>
                <w:rFonts w:hint="default"/>
                <w:b/>
                <w:bCs/>
              </w:rPr>
              <w:t>基础理论课</w:t>
            </w:r>
          </w:p>
          <w:p w14:paraId="20924D8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学位课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7B9E944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X25110101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0EDB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中国古代文学专题</w:t>
            </w:r>
          </w:p>
          <w:p w14:paraId="76A71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(Ancient Chinese Literature Topics)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D3939C2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1C5DFB7">
            <w:pPr>
              <w:widowControl/>
              <w:spacing w:line="180" w:lineRule="exact"/>
              <w:jc w:val="center"/>
              <w:textAlignment w:val="center"/>
              <w:rPr>
                <w:rFonts w:hint="default" w:ascii="仿宋" w:hAnsi="仿宋" w:eastAsia="仿宋" w:cs="仿宋"/>
                <w:color w:val="323232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700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D988238">
            <w:pPr>
              <w:widowControl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color w:val="323232"/>
                <w:sz w:val="16"/>
                <w:szCs w:val="16"/>
                <w:lang w:eastAsia="zh-CN"/>
              </w:rPr>
            </w:pPr>
            <w:r>
              <w:rPr>
                <w:rStyle w:val="24"/>
                <w:rFonts w:hint="eastAsia" w:eastAsia="仿宋"/>
                <w:lang w:eastAsia="zh-CN"/>
              </w:rPr>
              <w:t>至少选三门</w:t>
            </w:r>
          </w:p>
        </w:tc>
        <w:tc>
          <w:tcPr>
            <w:tcW w:w="95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24E1B">
            <w:pPr>
              <w:widowControl/>
              <w:spacing w:line="180" w:lineRule="exact"/>
              <w:jc w:val="center"/>
              <w:textAlignment w:val="center"/>
              <w:rPr>
                <w:rFonts w:hint="default" w:ascii="仿宋" w:hAnsi="仿宋" w:eastAsia="仿宋" w:cs="仿宋"/>
                <w:color w:val="323232"/>
                <w:sz w:val="16"/>
                <w:szCs w:val="16"/>
                <w:lang w:val="en-US" w:eastAsia="zh-CN"/>
              </w:rPr>
            </w:pPr>
            <w:r>
              <w:rPr>
                <w:rStyle w:val="24"/>
                <w:rFonts w:hint="default"/>
              </w:rPr>
              <w:t>周末、节假日</w:t>
            </w:r>
            <w:r>
              <w:rPr>
                <w:rStyle w:val="24"/>
                <w:rFonts w:hint="eastAsia" w:eastAsia="仿宋"/>
                <w:lang w:eastAsia="zh-CN"/>
              </w:rPr>
              <w:t>、</w:t>
            </w:r>
            <w:r>
              <w:rPr>
                <w:rStyle w:val="24"/>
                <w:rFonts w:hint="default"/>
              </w:rPr>
              <w:t>寒暑假</w:t>
            </w:r>
            <w:r>
              <w:rPr>
                <w:rStyle w:val="24"/>
                <w:rFonts w:hint="eastAsia" w:eastAsia="仿宋"/>
                <w:lang w:eastAsia="zh-CN"/>
              </w:rPr>
              <w:t>集中</w:t>
            </w:r>
            <w:r>
              <w:rPr>
                <w:rStyle w:val="24"/>
                <w:rFonts w:hint="eastAsia" w:eastAsia="仿宋"/>
                <w:lang w:val="en-US" w:eastAsia="zh-CN"/>
              </w:rPr>
              <w:t xml:space="preserve"> 线上授课或线下授课</w:t>
            </w: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7A8A6E9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1F707D1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2BAECC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F1C5B53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X25110102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B5E1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现代性与中国现当代文学专题研究（The Modernity of Chinese Modern and Contemporary Literature）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6E83723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A68139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5D025B7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9977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00AF41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2DA3422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EF57168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F9FCF86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X25110103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6BEA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文学理论基本问题（The Basic Problem of Literary Theory）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CFB29F3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EA5754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2F677FB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79AD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65CDF3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57B994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972CF33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2EA3241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X25110104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F95C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语言学理论与方法（Linguistics Theories and Methods）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A77F4C7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D334B8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7DD315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A214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18AD05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1819964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F9F13CA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FA93980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X25110105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F61D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语言学名著选读（Selected Readings of Linguistics Classics）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5AD1DA4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C86C1A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15F13B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8D14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2876F6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D1E61E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7B107DB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34E15CA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X25110106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B6CC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中国俗文学研究（Research on Chinese popular literature）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67A00A9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6DF892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2C93D6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1745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02AC60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2856FA7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</w:tblPrEx>
        <w:trPr>
          <w:trHeight w:val="303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2D5E5251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EDA7F51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X25110107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CBEA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中国语言文学经典文献导读（Introduction to the Classics of Chinese Language and Literature）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50B5A36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377AEF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653939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3D04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8B26D1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DF75A7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94070EE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A682AFA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X25110108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3FDA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西方文论与当代创作（Western Literary Theory and Contemporary Creation）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1653FE5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FBDE6D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DCA391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CEA5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1B129B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17E8984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1C980E4D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F813C33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X25110109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FE3F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汉语史（History of Chinese Language）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49C1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48C87B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2470CE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8741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864D4C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9D8048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5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9157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</w:rPr>
            </w:pPr>
            <w:r>
              <w:rPr>
                <w:rStyle w:val="24"/>
                <w:rFonts w:hint="default"/>
                <w:b/>
                <w:bCs/>
              </w:rPr>
              <w:t>专业主干课</w:t>
            </w:r>
          </w:p>
          <w:p w14:paraId="15ACEF4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学位课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F8DCB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X25110110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47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中国语言文学研究的热点与前沿问题（Hot Topics and Frontier Issues of Chinese Language and Literature）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9709E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137E1">
            <w:pPr>
              <w:widowControl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color w:val="323232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17B8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  <w:rFonts w:hint="eastAsia" w:eastAsia="仿宋"/>
                <w:lang w:eastAsia="zh-CN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AC72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B976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62720A7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78B1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7FFB0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X25110111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A2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中国古典文学史料学（Classical Chinese Literature Historical Data Studies）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724BA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744A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3547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eastAsia" w:eastAsia="仿宋"/>
                <w:lang w:eastAsia="zh-CN"/>
              </w:rPr>
            </w:pPr>
            <w:r>
              <w:rPr>
                <w:rStyle w:val="24"/>
                <w:rFonts w:hint="eastAsia" w:eastAsia="仿宋"/>
                <w:lang w:eastAsia="zh-CN"/>
              </w:rPr>
              <w:t>至少选两门</w:t>
            </w: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98F6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CF90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59E77FE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C6620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530CD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X25110112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70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现当代文学批评（Modern and Contemporary Literary Criticism）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E1E50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A3B2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6D01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0168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E36D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ECEF18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A5DF6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E67BB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X25110113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6E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文学批评方法论（A Study on the Critical Approaches to Literature）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4FE65">
            <w:pPr>
              <w:ind w:firstLine="80" w:firstLineChars="50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C8CF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FA3A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7DF8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DC44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4CB9266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5E552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E48CD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X25110114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0E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语言学专题研究（Topics on Linguistics）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199CA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FBF6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A35D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4518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00E0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17E1B95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88E56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A2A01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X25110115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F9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现代汉语专题研究（The Special Study of Morden Chinese）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98134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71FA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9D19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35E8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8C03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50AD48A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EADB2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C5CC9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X25110116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CB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中国语言学史（History of Chinese Linguistics）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196DBB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8C81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D6AB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5F60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7E1B5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9CC982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15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A49ADE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非学位课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382A092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X25111101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6E60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学术论文写作（Academic Paper Writing）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5F84861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4643BA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1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6F729C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987A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E79938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2F7E953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15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17811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非学位课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0CF56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X25111102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51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湖湘文学专题研究（Monographic study on Huxiang literature）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26A7F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A89DE">
            <w:pPr>
              <w:widowControl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color w:val="323232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2818D">
            <w:pPr>
              <w:widowControl/>
              <w:spacing w:line="180" w:lineRule="exact"/>
              <w:jc w:val="both"/>
              <w:textAlignment w:val="center"/>
              <w:rPr>
                <w:rFonts w:hint="eastAsia" w:ascii="仿宋" w:hAnsi="仿宋" w:eastAsia="仿宋" w:cs="仿宋"/>
                <w:color w:val="323232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23232"/>
                <w:sz w:val="16"/>
                <w:szCs w:val="16"/>
                <w:lang w:eastAsia="zh-CN"/>
              </w:rPr>
              <w:t>各方向至少选四门</w:t>
            </w: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0C78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7DD7B">
            <w:pPr>
              <w:widowControl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color w:val="323232"/>
                <w:sz w:val="16"/>
                <w:szCs w:val="16"/>
                <w:lang w:eastAsia="zh-CN"/>
              </w:rPr>
            </w:pPr>
            <w:r>
              <w:rPr>
                <w:rStyle w:val="24"/>
                <w:rFonts w:eastAsia="仿宋"/>
                <w:lang w:eastAsia="zh-CN"/>
              </w:rPr>
              <w:t>所有方向</w:t>
            </w:r>
          </w:p>
        </w:tc>
      </w:tr>
      <w:tr w14:paraId="6949D03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CE92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9BEE9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X25111103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9D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中国古代诗歌专题研究（Monographic study on  Chinese Ancient poetry）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4502C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8C61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B211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71A5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C2CA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2AF721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6F37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7A693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X25111104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436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中国古代小说专题研究（Monographic study on Chinese Ancient  novels）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9056B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8D799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DE49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007C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4879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D045E5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EC17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3A05D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X25111105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59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中国古代戏曲专题研究（Monographic study on  Chinese Ancient opera）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72D14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F963D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34C2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04C2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5A11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21CE717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BCED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91721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X25111106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BC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中国古代词曲研究（Study on Chinese Ancient  words and lyric）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4B027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54F0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A7BE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F324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6584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5AF54A5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A05C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7DC88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X25111107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03A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“非遗”保护理论与</w:t>
            </w:r>
          </w:p>
          <w:p w14:paraId="7616D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实践研究（Study on the Protection theory  and practic  of "Intangible Cultural Heritage"）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F941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7D69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83FCA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35C2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FDF2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3CC77E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F3AE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5BAA9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X25111108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A2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文艺美学（Literary Aesthetics）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A3E53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6F05A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78AD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B7DB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D541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1D6254A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F314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49061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X25111109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68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当代影视文化热潮（Culture Upsurge of Contemporary Film and Television）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33B3A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303F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4758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85E3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A363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221955E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60BD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C3B71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X25111110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66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《文心雕龙》导读（Introduction to “Literary Heart and Dragon Carving”）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C64F9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C6EF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0F08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F6E9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7357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481D80A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838C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035AA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X25111111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0A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文学地理学研究（A Study on Literary Geography）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08A1A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2211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553A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F092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818AF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989F4D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8092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666D4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X25111112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65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中西方文艺思想比较研究（Comparative Study of Chinese and Western Literary Theory）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3B1F8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9B63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FDEA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9111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FFEF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771CFD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3D3A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9A572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X25111113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78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中西文化与文学比较（Comparison of Chinese and Western Culture and Literature）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5A2B2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715A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64CA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0EAD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7B99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042605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2E02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43D4F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X25111114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7B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女性主义与当代女性创作（Feminism and Contemporary Female Creation）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95C9D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7155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FA53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F92F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06A8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15D396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42E8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97AD6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X25111115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13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中国现代诗学理论（Modern Chinese Poetic Theory）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C5C6D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984E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E203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37DC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456F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D99A8A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5DD2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97499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X25111116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12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文学影视跨媒介叙事与传播（The Cross-media Narrative and Communication of Literature, Film and Television）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805B5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CA17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B5D2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7F1C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7D98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1BE664F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99BF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B9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X25111117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83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网络文学与文化产业（The Convergence of Network Literature and the Cultural Industry）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68FD1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A2FF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6FA0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A77E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5638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2E20413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38D4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4E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X25111118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0A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鲁迅研究（Lu Xun Research）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B0B02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A6B9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2E79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036C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D7A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A90293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7C28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23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X25111119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F0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中国当代文艺思潮（Contemporary Chinese Literary Trend）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C5DF4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028B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4236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A5B3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7B5F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7125F6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60BA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02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X25111120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8AA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文字学（Philology）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6990D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FDA4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7DE3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E1BF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EBF9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8BBFCA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6815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6D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X25111121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09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音韵学（Phonolgy）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A1206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DD80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9AD9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2AD1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3053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485C162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8B80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2C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X25111122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39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训诂学研究（Exegetical study）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FBC8C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F4AE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9D34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2B57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6B5E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BD6735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761E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1A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X25111123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71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敦煌语言文字学专题研究（Special study on Dunhuang language philology）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F054E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E830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3F05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D11BE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AB28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358787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B911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3A547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X25111124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8E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简牍学（Science of bamboo slips）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740CE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8DD0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107F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E9BC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038B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A5BAB1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6B87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D17F8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X25111125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E8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词汇学（Lexicoloɡy）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1C52A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6E5D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17AD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CC42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0C1E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40757B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8EAB5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3E2B9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X25111126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55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汉语语法学（Chinese ɡrammar）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C91B1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53B6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7452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18F0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0395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93FB30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64E4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C590A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X25111127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0B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汉语修辞学（Chinese rhetoric）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6AA89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EBEB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6BFF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71A8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E1254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951012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BEE93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68638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X25111128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38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方言与文化（Dialects and culture）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53AF8E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6CBB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C00D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DAC4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AE25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54A99A7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AF3A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53963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X25111129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A0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语言调查与语言保护（Lanɡuaɡe survey and lanɡuaɡe protection）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721C9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D425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105B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BAC9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030B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CD874D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0453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A41B9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X25111130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35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语言规划与语言政策（Lanɡuaɡe planninɡ and lanɡuaɡe policy）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B2E66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759B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8082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4CF6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8DFE1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4AD52C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5F1B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FFC20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X25111131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F9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社会语言学（Sociolinɡuistics）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DF67E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1254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A249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1FFA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570C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1D29699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87E0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187C2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X25111132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62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汉语方言学（Chinese dialects）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18A59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77D6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D7E21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92A3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5BB1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9A4A9B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0F0C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C1CBD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X25111133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82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国际中文教学研究（Research on international Chinese lanɡuaɡe teachinɡ）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921C0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9DBB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92A7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1E0B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BE9A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2967A9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C863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BD911">
            <w:pPr>
              <w:adjustRightInd w:val="0"/>
              <w:snapToGrid w:val="0"/>
              <w:spacing w:line="400" w:lineRule="exac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X25111134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2D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中学语文语言教育（Middle school Chinese lanɡuaɡe education）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89F96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62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3FC9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7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72D3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  <w:tc>
          <w:tcPr>
            <w:tcW w:w="95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0A7F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71C3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4189186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5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BE1F497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实践环节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C8B61B5">
            <w:pPr>
              <w:adjustRightInd w:val="0"/>
              <w:snapToGrid w:val="0"/>
              <w:spacing w:line="400" w:lineRule="exact"/>
              <w:jc w:val="left"/>
              <w:rPr>
                <w:rStyle w:val="24"/>
                <w:rFonts w:hint="default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G24000024</w:t>
            </w:r>
          </w:p>
        </w:tc>
        <w:tc>
          <w:tcPr>
            <w:tcW w:w="35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A0F2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Style w:val="24"/>
                <w:rFonts w:hint="default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实践活动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261FC5D">
            <w:pPr>
              <w:jc w:val="center"/>
              <w:rPr>
                <w:rStyle w:val="24"/>
                <w:rFonts w:hint="default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ECEE22A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第5学期进行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07D886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3A97116A">
            <w:pPr>
              <w:widowControl/>
              <w:spacing w:line="18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BA30FD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02CC335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E14D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学术活动</w:t>
            </w:r>
          </w:p>
        </w:tc>
        <w:tc>
          <w:tcPr>
            <w:tcW w:w="512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E4C27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学术活动的主要形式包括听取学术报告、讲座，参加学术会议，参加学校或省级研究生论坛，参加学院主办的学术沙龙等。</w:t>
            </w:r>
          </w:p>
        </w:tc>
        <w:tc>
          <w:tcPr>
            <w:tcW w:w="227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18F5A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须参加学术活动10次以上，其中本人主讲报告至少一次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1DCA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</w:tbl>
    <w:p w14:paraId="091F5DC6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5"/>
        <w:tblW w:w="8916" w:type="dxa"/>
        <w:tblInd w:w="-60" w:type="dxa"/>
        <w:tblBorders>
          <w:top w:val="single" w:color="58B6E5" w:sz="8" w:space="0"/>
          <w:left w:val="single" w:color="58B6E5" w:sz="8" w:space="0"/>
          <w:bottom w:val="single" w:color="58B6E5" w:sz="8" w:space="0"/>
          <w:right w:val="single" w:color="58B6E5" w:sz="8" w:space="0"/>
          <w:insideH w:val="single" w:color="58B6E5" w:sz="8" w:space="0"/>
          <w:insideV w:val="single" w:color="58B6E5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964"/>
        <w:gridCol w:w="2353"/>
        <w:gridCol w:w="516"/>
        <w:gridCol w:w="672"/>
        <w:gridCol w:w="1006"/>
        <w:gridCol w:w="899"/>
        <w:gridCol w:w="1391"/>
      </w:tblGrid>
      <w:tr w14:paraId="280D3506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16" w:type="dxa"/>
            <w:gridSpan w:val="8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6D448BFD">
            <w:pPr>
              <w:widowControl/>
              <w:jc w:val="center"/>
              <w:rPr>
                <w:rFonts w:ascii="宋体" w:hAnsi="宋体" w:cs="宋体"/>
                <w:b/>
                <w:bCs/>
                <w:color w:val="323232"/>
                <w:sz w:val="24"/>
              </w:rPr>
            </w:pPr>
            <w:r>
              <w:rPr>
                <w:rFonts w:hint="default" w:ascii="黑体" w:hAnsi="黑体" w:eastAsia="黑体" w:cs="黑体"/>
                <w:b/>
                <w:bCs/>
                <w:color w:val="FFFFFF"/>
                <w:sz w:val="32"/>
                <w:szCs w:val="32"/>
              </w:rPr>
              <w:t>同等学力申硕中国史专业培养计划（2026年）</w:t>
            </w:r>
          </w:p>
        </w:tc>
      </w:tr>
      <w:tr w14:paraId="7E6480B9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2C887533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课程类别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73EEBE04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课程代码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63D36521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课程名称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59D63EBF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学分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1C845196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应修学分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43A70BA5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备注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15219706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授课时间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2D1F50A7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FFFFFF"/>
                <w:sz w:val="24"/>
                <w:szCs w:val="24"/>
              </w:rPr>
              <w:t>研究方向</w:t>
            </w:r>
          </w:p>
        </w:tc>
      </w:tr>
      <w:tr w14:paraId="673CC5D6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8E987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  <w:t>公共课</w:t>
            </w:r>
          </w:p>
          <w:p w14:paraId="2DC71EE5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  <w:t>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7BDEE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G25000001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34056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新时代中国特色社会主义理论与实践研究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E3602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2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8F34F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</w:rPr>
              <w:t>6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FEC8B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6CB7AA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周六、周日</w:t>
            </w: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97DDC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  <w:p w14:paraId="0401A7E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2EBB9836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</w:tblPrEx>
        <w:trPr>
          <w:trHeight w:val="311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40C64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5F836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G25000002</w:t>
            </w:r>
          </w:p>
        </w:tc>
        <w:tc>
          <w:tcPr>
            <w:tcW w:w="23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BBD1D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马克思主义与社会科学方法论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6A781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15CB8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47B59B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B4308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周六、周日</w:t>
            </w: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9B447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1633ED53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13DE47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E5567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G25000004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DBD4A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综合英语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D3628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C6D9E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F0B5B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CE091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周六、周日</w:t>
            </w: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4CB51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2F0C51A7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4F8730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C3A96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G25000007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C4964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学术英语写作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D76F9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D7BDEB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kern w:val="0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3D64C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93B46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周六、周日</w:t>
            </w: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145E24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</w:p>
        </w:tc>
      </w:tr>
      <w:tr w14:paraId="392B6AF0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62EF9F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</w:rPr>
            </w:pPr>
            <w:r>
              <w:rPr>
                <w:rStyle w:val="24"/>
                <w:rFonts w:hint="default"/>
                <w:b/>
                <w:bCs/>
              </w:rPr>
              <w:t>基础理论课</w:t>
            </w:r>
          </w:p>
          <w:p w14:paraId="6815640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12D68B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X25110201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016D9B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中国历史文献与史料学</w:t>
            </w:r>
            <w:r>
              <w:rPr>
                <w:rStyle w:val="24"/>
                <w:rFonts w:hint="default"/>
              </w:rPr>
              <w:t>(Historical Documents)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A65B053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2.5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E97128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</w:rPr>
              <w:t>6.5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A5BC2E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9D9A319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周末、节假日或寒暑假</w:t>
            </w: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9207FC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03935298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D555E8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8FD5D0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X25110202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58A8F0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中国史研究的理论与方法</w:t>
            </w:r>
            <w:r>
              <w:rPr>
                <w:rStyle w:val="24"/>
                <w:rFonts w:hint="default"/>
              </w:rPr>
              <w:t>(Chinese Historical Theories and Methods)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117C2B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5437A5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BEEF10B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CF1A6BB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6E51B0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11702B8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EF6C23E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E94922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X25110203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A47E78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数字人文与史学研究</w:t>
            </w:r>
          </w:p>
          <w:p w14:paraId="5A81EB7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(Digital Humanities and Historiography)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DDFA2C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2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E190C0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1C188A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B0C4640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8D47D2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AEF5122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C482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  <w:b/>
                <w:bCs/>
              </w:rPr>
            </w:pPr>
            <w:r>
              <w:rPr>
                <w:rStyle w:val="24"/>
                <w:rFonts w:hint="default"/>
                <w:b/>
                <w:bCs/>
              </w:rPr>
              <w:t>专业主干课</w:t>
            </w:r>
          </w:p>
          <w:p w14:paraId="0F11C03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811F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X25110204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381BF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中国史研究前沿</w:t>
            </w:r>
          </w:p>
          <w:p w14:paraId="1E29E2D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(Frontiers of Chinese History)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5AD8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2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CF045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</w:rPr>
              <w:t>11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F6BB7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4D22C9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DDF2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40E5E9D5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5AA6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C42F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X25110205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679F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中国古代史专题研究</w:t>
            </w:r>
          </w:p>
          <w:p w14:paraId="056E999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(History of Ancient China)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D56A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3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5A1D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955A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DCF0AC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6C5E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00831F1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67CF6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18E0E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X25110206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C6A8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中国近现代史专题研究（</w:t>
            </w:r>
            <w:r>
              <w:rPr>
                <w:rStyle w:val="24"/>
                <w:rFonts w:hint="default"/>
              </w:rPr>
              <w:t>History of Modern China)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0A90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3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D510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103B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FE8D3A8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AF1F04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DE02717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6A25F">
            <w:pPr>
              <w:widowControl/>
              <w:spacing w:line="180" w:lineRule="exact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1B9A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X25110207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4248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中国专门史专题研究</w:t>
            </w:r>
          </w:p>
          <w:p w14:paraId="7FDC103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（</w:t>
            </w:r>
            <w:r>
              <w:rPr>
                <w:rStyle w:val="24"/>
                <w:rFonts w:hint="default"/>
              </w:rPr>
              <w:t>History of Chinese Particular Subject s</w:t>
            </w:r>
            <w:r>
              <w:rPr>
                <w:rStyle w:val="24"/>
              </w:rPr>
              <w:t>）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DC88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3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449C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45B3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*</w:t>
            </w:r>
            <w:r>
              <w:rPr>
                <w:rStyle w:val="24"/>
              </w:rPr>
              <w:t>必修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1CE71F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0664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2F3D828C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B4977A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9C8BF4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X25111201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55A9BE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学术论文写作</w:t>
            </w:r>
          </w:p>
          <w:p w14:paraId="0611627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(Academic Writing)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DB0C13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5B488C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1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A17BE15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607D45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B534FDB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2A6C187E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D03D5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0B23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X25111202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37B2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中国古代政治史研究</w:t>
            </w:r>
          </w:p>
          <w:p w14:paraId="7BF6D5F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(</w:t>
            </w:r>
            <w:r>
              <w:rPr>
                <w:rStyle w:val="24"/>
                <w:rFonts w:hint="default"/>
              </w:rPr>
              <w:t>Ancient Chinese Politics</w:t>
            </w:r>
            <w:r>
              <w:rPr>
                <w:rStyle w:val="24"/>
              </w:rPr>
              <w:t>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0467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E28F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</w:rPr>
              <w:t>4.5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43F5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16D7A1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ED14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</w:rPr>
              <w:t>中国古代史</w:t>
            </w:r>
            <w:r>
              <w:rPr>
                <w:rStyle w:val="24"/>
                <w:rFonts w:hint="default"/>
              </w:rPr>
              <w:t>方向</w:t>
            </w:r>
          </w:p>
        </w:tc>
      </w:tr>
      <w:tr w14:paraId="6C7D5AED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9415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B656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X25111203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086F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中国古代经济史研究</w:t>
            </w:r>
          </w:p>
          <w:p w14:paraId="2DDACA2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(</w:t>
            </w:r>
            <w:r>
              <w:rPr>
                <w:rStyle w:val="24"/>
                <w:rFonts w:hint="default"/>
              </w:rPr>
              <w:t>Ancient Chinese Economy</w:t>
            </w:r>
            <w:r>
              <w:rPr>
                <w:rStyle w:val="24"/>
              </w:rPr>
              <w:t>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E751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2DBCF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CEE1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0222F0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8941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0652692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5351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4BF3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X25111204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247BF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中国古代思想史研究</w:t>
            </w:r>
          </w:p>
          <w:p w14:paraId="2A6FA23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(Ancient Chinese Thought)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B65B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DBD7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80681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8D8402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30FD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6A27289A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0A8134D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07BB47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X25111205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C76342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中国近代外交制度史研究</w:t>
            </w:r>
          </w:p>
          <w:p w14:paraId="709FCDA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(Modern Chinese Diplomatic System)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0BA78A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927ADFD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</w:rPr>
              <w:t>4.5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CA5BB9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08C7E0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69AA777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</w:rPr>
              <w:t>中国近现代史</w:t>
            </w:r>
            <w:r>
              <w:rPr>
                <w:rStyle w:val="24"/>
                <w:rFonts w:hint="default"/>
              </w:rPr>
              <w:t>方向</w:t>
            </w:r>
          </w:p>
        </w:tc>
      </w:tr>
      <w:tr w14:paraId="094E8974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09CD887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A3E21F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X25111206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292BA29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湘籍近现代人物研究</w:t>
            </w:r>
          </w:p>
          <w:p w14:paraId="043665B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(Modern and Contemporary Figures in Hunan)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E62D6D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96F5139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03C916E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9BC7805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07A541E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0C10589C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D6208AF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7E1192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X25111207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DF50A1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湖南近代社会史研究</w:t>
            </w:r>
          </w:p>
          <w:p w14:paraId="514EA56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(Modern Social History of Human)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1242D91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E032E3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304E1DC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BF85F6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284C2F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3FAA93A2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FCC1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非学位课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694A26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X25111208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C92A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中外政治思想史研究</w:t>
            </w:r>
          </w:p>
          <w:p w14:paraId="22670060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（</w:t>
            </w:r>
            <w:r>
              <w:rPr>
                <w:rStyle w:val="24"/>
                <w:rFonts w:hint="default"/>
              </w:rPr>
              <w:t>History of Chinese and Foreign Political Thought)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50D2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B537D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323232"/>
                <w:sz w:val="16"/>
                <w:szCs w:val="16"/>
              </w:rPr>
              <w:t>4.5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45693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C48318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BF2CF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</w:rPr>
              <w:t>中国专门史</w:t>
            </w:r>
            <w:r>
              <w:rPr>
                <w:rStyle w:val="24"/>
                <w:rFonts w:hint="default"/>
              </w:rPr>
              <w:t>方向</w:t>
            </w:r>
          </w:p>
        </w:tc>
      </w:tr>
      <w:tr w14:paraId="602C1A53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70296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3E29A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X25111209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E28B5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中外文化交流研究</w:t>
            </w:r>
          </w:p>
          <w:p w14:paraId="67A94E27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(Sino-foreign Cultural Exchange)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20AF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5C1A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917E8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C20DB82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EA7CD3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C76261F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4124C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334CD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X25111210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F917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中西文明比较研究</w:t>
            </w:r>
          </w:p>
          <w:p w14:paraId="72632DE2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(Comparison of Chinese and Western Civilization)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37F8C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  <w:rFonts w:hint="default"/>
              </w:rPr>
              <w:t>1.5</w:t>
            </w: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408CD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9215D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</w:t>
            </w:r>
            <w:r>
              <w:rPr>
                <w:rStyle w:val="24"/>
              </w:rPr>
              <w:t>选</w:t>
            </w:r>
            <w:r>
              <w:rPr>
                <w:rStyle w:val="24"/>
                <w:rFonts w:hint="default"/>
              </w:rPr>
              <w:t>*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3767BBA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90A61">
            <w:pPr>
              <w:widowControl/>
              <w:spacing w:line="180" w:lineRule="exact"/>
              <w:jc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</w:p>
        </w:tc>
      </w:tr>
      <w:tr w14:paraId="786FC7F0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DA2BAD9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实践环节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8E24C8B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G25000024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7B4D294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实践活动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2A9FE58">
            <w:pPr>
              <w:widowControl/>
              <w:spacing w:line="180" w:lineRule="exact"/>
              <w:jc w:val="center"/>
              <w:textAlignment w:val="center"/>
              <w:rPr>
                <w:rStyle w:val="24"/>
                <w:rFonts w:hint="default"/>
              </w:rPr>
            </w:pPr>
            <w:r>
              <w:rPr>
                <w:rStyle w:val="24"/>
              </w:rPr>
              <w:t>1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3F0742D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第5学期进行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4FA19DA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*必修*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DCEDF5"/>
            <w:noWrap/>
            <w:vAlign w:val="center"/>
          </w:tcPr>
          <w:p w14:paraId="6F8D40E8">
            <w:pPr>
              <w:widowControl/>
              <w:spacing w:line="18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6463A49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  <w:tr w14:paraId="11985068">
        <w:tblPrEx>
          <w:tblBorders>
            <w:top w:val="single" w:color="58B6E5" w:sz="8" w:space="0"/>
            <w:left w:val="single" w:color="58B6E5" w:sz="8" w:space="0"/>
            <w:bottom w:val="single" w:color="58B6E5" w:sz="8" w:space="0"/>
            <w:right w:val="single" w:color="58B6E5" w:sz="8" w:space="0"/>
            <w:insideH w:val="single" w:color="58B6E5" w:sz="8" w:space="0"/>
            <w:insideV w:val="single" w:color="58B6E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90CA4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  <w:b/>
                <w:bCs/>
              </w:rPr>
              <w:t>学术活动</w:t>
            </w:r>
          </w:p>
        </w:tc>
        <w:tc>
          <w:tcPr>
            <w:tcW w:w="382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F0880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25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B819C2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须参加学术活动10次以上，其中本人主讲报告至少一次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5DB7D">
            <w:pPr>
              <w:widowControl/>
              <w:spacing w:line="180" w:lineRule="exact"/>
              <w:jc w:val="center"/>
              <w:textAlignment w:val="center"/>
              <w:rPr>
                <w:rFonts w:ascii="仿宋" w:hAnsi="仿宋" w:eastAsia="仿宋" w:cs="仿宋"/>
                <w:color w:val="323232"/>
                <w:sz w:val="16"/>
                <w:szCs w:val="16"/>
              </w:rPr>
            </w:pPr>
            <w:r>
              <w:rPr>
                <w:rStyle w:val="24"/>
                <w:rFonts w:hint="default"/>
              </w:rPr>
              <w:t>所有方向</w:t>
            </w:r>
          </w:p>
        </w:tc>
      </w:tr>
    </w:tbl>
    <w:p w14:paraId="7806C8D1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5"/>
        <w:tblW w:w="8560" w:type="dxa"/>
        <w:tblInd w:w="0" w:type="dxa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"/>
        <w:gridCol w:w="512"/>
        <w:gridCol w:w="1242"/>
        <w:gridCol w:w="2954"/>
        <w:gridCol w:w="377"/>
        <w:gridCol w:w="506"/>
        <w:gridCol w:w="318"/>
        <w:gridCol w:w="305"/>
        <w:gridCol w:w="279"/>
        <w:gridCol w:w="292"/>
        <w:gridCol w:w="947"/>
        <w:gridCol w:w="460"/>
      </w:tblGrid>
      <w:tr w14:paraId="76245DA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560" w:type="dxa"/>
            <w:gridSpan w:val="12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1C16A72D">
            <w:pPr>
              <w:widowControl/>
              <w:jc w:val="center"/>
              <w:rPr>
                <w:rFonts w:hint="eastAsia" w:ascii="仿宋" w:hAnsi="仿宋" w:eastAsia="仿宋" w:cs="仿宋"/>
                <w:b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  <w:lang w:val="en-US" w:eastAsia="zh-CN"/>
              </w:rPr>
              <w:t>同等学力申硕马克思主义理论专业培养计划（2026年）</w:t>
            </w:r>
          </w:p>
        </w:tc>
      </w:tr>
      <w:tr w14:paraId="3FE5481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80" w:type="dxa"/>
            <w:gridSpan w:val="2"/>
            <w:vMerge w:val="restart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5179D01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</w:t>
            </w:r>
          </w:p>
          <w:p w14:paraId="197B02A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类别</w:t>
            </w:r>
          </w:p>
        </w:tc>
        <w:tc>
          <w:tcPr>
            <w:tcW w:w="1242" w:type="dxa"/>
            <w:vMerge w:val="restart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667F1FE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课程编号</w:t>
            </w:r>
          </w:p>
        </w:tc>
        <w:tc>
          <w:tcPr>
            <w:tcW w:w="2954" w:type="dxa"/>
            <w:vMerge w:val="restart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1438715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课程名称</w:t>
            </w:r>
          </w:p>
        </w:tc>
        <w:tc>
          <w:tcPr>
            <w:tcW w:w="377" w:type="dxa"/>
            <w:vMerge w:val="restart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170ABD8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学</w:t>
            </w:r>
          </w:p>
          <w:p w14:paraId="6598366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分</w:t>
            </w:r>
          </w:p>
        </w:tc>
        <w:tc>
          <w:tcPr>
            <w:tcW w:w="506" w:type="dxa"/>
            <w:vMerge w:val="restart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23EC7A2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学</w:t>
            </w:r>
          </w:p>
          <w:p w14:paraId="6953C06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时</w:t>
            </w:r>
          </w:p>
        </w:tc>
        <w:tc>
          <w:tcPr>
            <w:tcW w:w="1194" w:type="dxa"/>
            <w:gridSpan w:val="4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7AF787D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开课学期</w:t>
            </w: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22D2C0A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开课</w:t>
            </w:r>
          </w:p>
          <w:p w14:paraId="7448729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单位</w:t>
            </w:r>
          </w:p>
        </w:tc>
        <w:tc>
          <w:tcPr>
            <w:tcW w:w="460" w:type="dxa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50FECD1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备注</w:t>
            </w:r>
          </w:p>
        </w:tc>
      </w:tr>
      <w:tr w14:paraId="5C193C2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80" w:type="dxa"/>
            <w:gridSpan w:val="2"/>
            <w:vMerge w:val="continue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19A27EF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6F24ACC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954" w:type="dxa"/>
            <w:vMerge w:val="continue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28D0B24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77" w:type="dxa"/>
            <w:vMerge w:val="continue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65F413A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506" w:type="dxa"/>
            <w:vMerge w:val="continue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16370C0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56A99A0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02A4817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66CC22B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4ACAF69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6F76F5A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60" w:type="dxa"/>
            <w:tcBorders>
              <w:tl2br w:val="nil"/>
              <w:tr2bl w:val="nil"/>
            </w:tcBorders>
            <w:shd w:val="clear" w:color="auto" w:fill="58B6E5"/>
            <w:noWrap w:val="0"/>
            <w:vAlign w:val="center"/>
          </w:tcPr>
          <w:p w14:paraId="010BF7C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</w:pPr>
          </w:p>
        </w:tc>
      </w:tr>
      <w:tr w14:paraId="09F7B14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368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B11208F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 xml:space="preserve">学位 课 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（不少于20学分）</w:t>
            </w:r>
          </w:p>
        </w:tc>
        <w:tc>
          <w:tcPr>
            <w:tcW w:w="512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5E24C40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公 共 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466B1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G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000001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4DA2B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新时代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中国特色社会主义理论与实践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38E7C8B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6C66078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47E4E6A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6FB806D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15DF1AC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324BF58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E94EC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043FB91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F65580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必修</w:t>
            </w:r>
          </w:p>
        </w:tc>
      </w:tr>
      <w:tr w14:paraId="56F7FD3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29FD50B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C64B9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20F14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G25000002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26628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马克思主义与社会科学方法论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63924C3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467FE49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16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614B0CF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5C6C80A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7C451E0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1E49C0E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2E404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0D9BF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3DE3266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A60BD2D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B5CFB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4B281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G25000004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13A2D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综合英语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6567B7A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1D9BEF8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3DAB6D0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2747A30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3FD3F21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4C45930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291A41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外国语</w:t>
            </w:r>
          </w:p>
          <w:p w14:paraId="55121BF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61D6B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必修</w:t>
            </w:r>
          </w:p>
        </w:tc>
      </w:tr>
      <w:tr w14:paraId="05239E8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BE74767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78883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72D2B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G2500000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651B7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学术英语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与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写作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330FFBF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6DEF1A3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16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5989CED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6B7A327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35F3306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02160DA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C9397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F99A2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6FE0BAC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833C862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3656E5A2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基础理论课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DA92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X25130101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AC5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马克思主义经典著作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导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读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F9915D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C29539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2968F4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6804AF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E98F92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7E7529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9E044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2E89F85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9FB584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必修</w:t>
            </w:r>
          </w:p>
        </w:tc>
      </w:tr>
      <w:tr w14:paraId="32814FE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F0FA41A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97D7CF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E62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130102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A6F0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  <w:t>马克思主义基本原理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  <w:t>专题研究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444880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232067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14C708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C26019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93AA59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8C4674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B2D5C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C7E01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133082D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9CA9408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2B8DB7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F88C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130103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2659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马克思主义发展史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E468A4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017422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5714E0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64B082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7F1347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D52520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726E1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B8779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5F3C221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B0F9C01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D7749A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专业主干课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446B7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130104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54A83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马克思主义理论学科前沿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讲座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450E053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1538607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432DDD2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0CAFD7A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54BABB0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5AFE728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8C32F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07AD4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0612CF9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720DC9F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0F603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7A2EA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130105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6D5EC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马克思主义中国化历史进程与基本经验研究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347A224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2115962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19D1951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6875069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47C365F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6699DD0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B2176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C8A9F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4C5C94B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6D36608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2FFF3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3C199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130106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57700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思想政治教育原理与方法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789DBDC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70CDD93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781D849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2346EC7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18FB9DB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09E6C4B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241DC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34049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57486BD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FB3ED39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681A8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4903A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130107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19746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中国近现代史基本问题专题研究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23B1112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7A8F27A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20A4ADC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6828547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285608F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5629BA3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B0146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10E40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291D7A0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368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09F259F3">
            <w:pPr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 xml:space="preserve">非 学 位 课 </w:t>
            </w:r>
          </w:p>
        </w:tc>
        <w:tc>
          <w:tcPr>
            <w:tcW w:w="51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5F2C263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必修课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A01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131101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66CB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学术论文写作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AF31A2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810662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16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95389E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8E97CF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DC3D0F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4DDA61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8B072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0A6B3CA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F99D27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必修</w:t>
            </w:r>
          </w:p>
        </w:tc>
      </w:tr>
      <w:tr w14:paraId="6C387C2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0FF24D7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1D47722">
            <w:pPr>
              <w:ind w:left="113" w:right="113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方向一专业选修课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4E11ECB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131102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5052A39A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马克思主义哲学专题研究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4AD836E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2385340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5D0DBE4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6FAC833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2F67B41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4B5CDCE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8CDDF5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77B3F68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0DF9F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至</w:t>
            </w:r>
          </w:p>
          <w:p w14:paraId="39C4CE6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少</w:t>
            </w:r>
          </w:p>
          <w:p w14:paraId="37F779E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选</w:t>
            </w:r>
          </w:p>
          <w:p w14:paraId="46E5370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</w:t>
            </w:r>
          </w:p>
          <w:p w14:paraId="3455511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门</w:t>
            </w:r>
          </w:p>
        </w:tc>
      </w:tr>
      <w:tr w14:paraId="7293E46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83F0087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29A49D7">
            <w:pPr>
              <w:ind w:left="113" w:right="113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5F01776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131103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7AB0E782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马克思主义政治经济学专题研究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3CA0F9B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097B581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392F6C5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4A9C2AC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5D3B0B3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10AC052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C0D4B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22113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06977FC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C868A60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194ED2D5">
            <w:pPr>
              <w:ind w:left="113" w:right="113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777B095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131104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777A4C3B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科学社会主义专题研究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66396A9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6851B08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09AEB8C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4C7DB09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605469E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4DFDAE2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8FEE8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1D307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7B6CD4D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64270C5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030FB16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3C6547E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131105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1AB5788D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马克思主义与当代社会思潮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64B47A3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6B50841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25F255D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3E2FCE3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41BC025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1641209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FD63F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6489F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1754047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3271621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25E57F7E">
            <w:pP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方向二专业选修课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502B9D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13110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B53DA2B">
            <w:pPr>
              <w:pStyle w:val="12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马克思主义文献学研究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E1E798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7C17F8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706D70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AE167F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664304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4DBFDB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244DDF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4AE890D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CA614D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至</w:t>
            </w:r>
          </w:p>
          <w:p w14:paraId="0406C5B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少</w:t>
            </w:r>
          </w:p>
          <w:p w14:paraId="171A0B0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选</w:t>
            </w:r>
          </w:p>
          <w:p w14:paraId="239DB95C">
            <w:pPr>
              <w:tabs>
                <w:tab w:val="left" w:pos="264"/>
              </w:tabs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</w:t>
            </w:r>
          </w:p>
          <w:p w14:paraId="3A03E66B">
            <w:pPr>
              <w:tabs>
                <w:tab w:val="left" w:pos="264"/>
              </w:tabs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门</w:t>
            </w:r>
          </w:p>
        </w:tc>
      </w:tr>
      <w:tr w14:paraId="2968C07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A096504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683E65FE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A6D992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13110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C1BABD0">
            <w:pPr>
              <w:pStyle w:val="12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马克思主义发展史专题研究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4DD5D2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91FF57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A1C4D8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4950FF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D64F3E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FBA6D4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648C73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0C2285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258CCB0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E3BAE79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1AF25EF8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EEDCDF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13110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A22A49A">
            <w:pPr>
              <w:pStyle w:val="12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习近平新时代中国特色社会主义思想专题研究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CC77DB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5E561C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3070E2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E1BE1F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303A99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04D467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71F7B7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5C9805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7F25F0E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30E7648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2F20C1AB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1342DC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218EADE">
            <w:pPr>
              <w:pStyle w:val="12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马克思主义传播专题研究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91AA9A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6306D7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D193B6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6B07E7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117CA8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D3DCB6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025EDF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6DF001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509AA65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576A5FC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CFD9CCB">
            <w:pPr>
              <w:ind w:left="113" w:right="113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方向三专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选修课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31F8AAA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4B7C6B18">
            <w:pPr>
              <w:pStyle w:val="2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中国化时代化的马克思主义基本著作和重要文献选读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0A07912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43C0C52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301B31B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7D18876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6AD7ABF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649B5AC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506DFB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36AFFAD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4993AC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至</w:t>
            </w:r>
          </w:p>
          <w:p w14:paraId="2FA6DD4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少</w:t>
            </w:r>
          </w:p>
          <w:p w14:paraId="528D246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选</w:t>
            </w:r>
          </w:p>
          <w:p w14:paraId="3CB8DF4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</w:t>
            </w:r>
          </w:p>
          <w:p w14:paraId="596D326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门</w:t>
            </w:r>
          </w:p>
        </w:tc>
      </w:tr>
      <w:tr w14:paraId="1F019B5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18BE1C8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684D3EA0">
            <w:pPr>
              <w:ind w:left="113" w:right="113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04E6B57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7D791C6E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毛泽东与毛泽东思想专题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3A436BC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23DAE50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0736B6C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16639BC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4F18C7C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28E4E63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F0636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DA779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390A8BC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9449E39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905D9A8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66E3920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79EF0544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中国特色社会主义理论体系专题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201566A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39C655D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0DD1CA6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549B5A2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326A2C3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43FC906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8ED12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A5889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5592FE2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8157B5B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B3E900D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5B00C50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2DE9B16D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马克思主义中国化新成果研究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0CB1736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0B9FAF9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072A4F8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6A39207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78DC0B0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2321C47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ACFB2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0C96B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1D69BE6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12C4651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4E47E961">
            <w:pPr>
              <w:ind w:left="113" w:right="113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方向四专业选修课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DCB281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58E2770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马克思主义思想政治教育经典著作选读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60ABD6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F7AA0C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14DB14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FED218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8636D2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3A2F56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2A7CA2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1F868E1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ADBBE2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至</w:t>
            </w:r>
          </w:p>
          <w:p w14:paraId="2D78581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少</w:t>
            </w:r>
          </w:p>
          <w:p w14:paraId="5110717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选</w:t>
            </w:r>
          </w:p>
          <w:p w14:paraId="4D4946D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</w:t>
            </w:r>
          </w:p>
          <w:p w14:paraId="674B305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门</w:t>
            </w:r>
          </w:p>
        </w:tc>
      </w:tr>
      <w:tr w14:paraId="00AE70D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344066A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3E1E979D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5CB516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55794E0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中国共产党思想政治工作史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D59A52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0A3CD5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E5471A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F86F39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F50A88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3D0F05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4B3F0E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CC2096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7D60911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D8E96CA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44D72DBA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8C2896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B333B5D">
            <w:pPr>
              <w:pStyle w:val="2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数智时代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思想政治教育研究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614AB4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1356CA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CF9A91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940426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1A08F5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1B2201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F73016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9E5F22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35D70C6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CF30AFE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4F3239B0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2014BF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BAF6913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传统文化与思想政治教育研究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7B79F8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54D926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978C24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FC40DD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D59F1D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304623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90A4D3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6458C2E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7E843EE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BC05F48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6A9FB85">
            <w:pPr>
              <w:ind w:left="113" w:right="113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方向五专业选修课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79A1384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208F49D0">
            <w:pPr>
              <w:pStyle w:val="26"/>
              <w:snapToGrid w:val="0"/>
              <w:spacing w:before="0" w:after="0" w:line="360" w:lineRule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中国近现代政治发展史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1DD73CB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16D1595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4289CDC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497BDF7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05FF0E2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36EB148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E9CAFE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02313EB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0FFBD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至</w:t>
            </w:r>
          </w:p>
          <w:p w14:paraId="6737279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少</w:t>
            </w:r>
          </w:p>
          <w:p w14:paraId="624DCE2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选</w:t>
            </w:r>
          </w:p>
          <w:p w14:paraId="36CB964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</w:t>
            </w:r>
          </w:p>
          <w:p w14:paraId="4C31454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门</w:t>
            </w:r>
          </w:p>
        </w:tc>
      </w:tr>
      <w:tr w14:paraId="2175A48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32F8EF7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12668FC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5D74D62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5CBC0D20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当代中国社会治理研究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1377F42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5D212D0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7FE746A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64618B6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0BDDA64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5F8926F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3C3AE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AA2A8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5CA13F8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5CAF803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0CA14DA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0587471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13112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1C684F6A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中国近现代史基本问题研究重要文献选读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39F9946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5120EF5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0E47C39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0989917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139568E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2E704A1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B7079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0DAA1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64BE1E3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21D8C27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106329E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744A493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13112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4849A989">
            <w:pPr>
              <w:pStyle w:val="26"/>
              <w:snapToGrid w:val="0"/>
              <w:spacing w:before="0" w:after="0" w:line="360" w:lineRule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湖湘文化与近代中国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67100ED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056CCF4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noWrap w:val="0"/>
            <w:vAlign w:val="center"/>
          </w:tcPr>
          <w:p w14:paraId="757ABF9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305" w:type="dxa"/>
            <w:tcBorders>
              <w:tl2br w:val="nil"/>
              <w:tr2bl w:val="nil"/>
            </w:tcBorders>
            <w:noWrap w:val="0"/>
            <w:vAlign w:val="center"/>
          </w:tcPr>
          <w:p w14:paraId="28A5CD0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noWrap w:val="0"/>
            <w:vAlign w:val="center"/>
          </w:tcPr>
          <w:p w14:paraId="36E2492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292" w:type="dxa"/>
            <w:tcBorders>
              <w:tl2br w:val="nil"/>
              <w:tr2bl w:val="nil"/>
            </w:tcBorders>
            <w:noWrap w:val="0"/>
            <w:vAlign w:val="center"/>
          </w:tcPr>
          <w:p w14:paraId="3FCDAC8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4B347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123C5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56EDE7F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880" w:type="dxa"/>
            <w:gridSpan w:val="2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29434515">
            <w:pPr>
              <w:ind w:right="113" w:firstLine="98" w:firstLineChars="49"/>
              <w:jc w:val="center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补修课程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2142ED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13112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C606CB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马克思主义基本原理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BC36EA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E75055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C289D3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E060D6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8816CA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CC7F0E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06EC80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14D3F4B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0992C5D2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跨学科补修</w:t>
            </w:r>
          </w:p>
        </w:tc>
      </w:tr>
      <w:tr w14:paraId="6943769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880" w:type="dxa"/>
            <w:gridSpan w:val="2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351D4546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CCB9C3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13112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6D8D5EF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  <w:t>习近平新时代中国特色社会主义思想概论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995334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8608A0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44C600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161779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39328F3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045CBE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70CAFA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450AEC51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7E897AD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880" w:type="dxa"/>
            <w:gridSpan w:val="2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1E391B7F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1B72BD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13112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7C02229">
            <w:pPr>
              <w:pStyle w:val="26"/>
              <w:snapToGrid w:val="0"/>
              <w:spacing w:before="0" w:after="0" w:line="360" w:lineRule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</w:rPr>
              <w:t>思想政治教育学原理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21B29D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749157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32</w:t>
            </w:r>
          </w:p>
        </w:tc>
        <w:tc>
          <w:tcPr>
            <w:tcW w:w="31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C7AA79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√</w:t>
            </w:r>
          </w:p>
        </w:tc>
        <w:tc>
          <w:tcPr>
            <w:tcW w:w="30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476150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3B5421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29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936795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F400E3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210CE3A9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293D86D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880" w:type="dxa"/>
            <w:gridSpan w:val="2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BAF215B">
            <w:pPr>
              <w:ind w:left="103" w:leftChars="49" w:right="113"/>
              <w:jc w:val="center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学位论文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0E43379E">
            <w:pPr>
              <w:jc w:val="left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G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000020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36EDACFE">
            <w:pPr>
              <w:jc w:val="left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学位论文开题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34F5DC32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AC22386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第3学期进行</w:t>
            </w: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44126C1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769DB75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  <w:p w14:paraId="7EFA9D94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4C6A9B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2BC72E8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88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743DC0">
            <w:pPr>
              <w:ind w:left="103" w:leftChars="49" w:right="113"/>
              <w:jc w:val="center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41A4FB72">
            <w:pPr>
              <w:jc w:val="left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G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000021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480D2DBA">
            <w:pPr>
              <w:jc w:val="left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论文中期检查（研究生作进展报告）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2C54F2F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AC1A375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第5学期进行</w:t>
            </w: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7C01F8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881F0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50A55F7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88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459A1B">
            <w:pPr>
              <w:ind w:left="103" w:leftChars="49" w:right="113"/>
              <w:jc w:val="center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 w14:paraId="1BCD1670">
            <w:pPr>
              <w:jc w:val="left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G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000022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noWrap w:val="0"/>
            <w:vAlign w:val="center"/>
          </w:tcPr>
          <w:p w14:paraId="694A8B3B">
            <w:pPr>
              <w:jc w:val="left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预答辩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3379F17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3320F8D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第6学期进行</w:t>
            </w:r>
          </w:p>
        </w:tc>
        <w:tc>
          <w:tcPr>
            <w:tcW w:w="9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FC4F4A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A8F70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732755C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</w:trPr>
        <w:tc>
          <w:tcPr>
            <w:tcW w:w="880" w:type="dxa"/>
            <w:gridSpan w:val="2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7A970B3B">
            <w:pPr>
              <w:ind w:left="103" w:leftChars="49" w:right="113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实践环节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50D90C9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G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0000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5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980E3EC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实践活动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6B67CB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5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CF273E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第5学期前完成</w:t>
            </w: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12ED3B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2470A010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B678EF7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37DD712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6" w:hRule="atLeast"/>
        </w:trPr>
        <w:tc>
          <w:tcPr>
            <w:tcW w:w="880" w:type="dxa"/>
            <w:gridSpan w:val="2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4CFD52B">
            <w:pPr>
              <w:ind w:left="113" w:right="113" w:firstLine="98" w:firstLineChars="49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学术活动</w:t>
            </w:r>
          </w:p>
        </w:tc>
        <w:tc>
          <w:tcPr>
            <w:tcW w:w="41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8268C9">
            <w:pPr>
              <w:jc w:val="left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学术活动的主要形式包括听学术报告、专家讲座，参加学校或省级研究生论坛等</w:t>
            </w:r>
          </w:p>
        </w:tc>
        <w:tc>
          <w:tcPr>
            <w:tcW w:w="377" w:type="dxa"/>
            <w:tcBorders>
              <w:tl2br w:val="nil"/>
              <w:tr2bl w:val="nil"/>
            </w:tcBorders>
            <w:noWrap w:val="0"/>
            <w:vAlign w:val="center"/>
          </w:tcPr>
          <w:p w14:paraId="5BEBDEAC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718AD05">
            <w:pP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须参加10次以上，其中本人主讲学术报告至少1次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3952879B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马克思</w:t>
            </w:r>
          </w:p>
          <w:p w14:paraId="05D68D39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  <w:t>主义学院</w:t>
            </w:r>
          </w:p>
        </w:tc>
        <w:tc>
          <w:tcPr>
            <w:tcW w:w="460" w:type="dxa"/>
            <w:tcBorders>
              <w:tl2br w:val="nil"/>
              <w:tr2bl w:val="nil"/>
            </w:tcBorders>
            <w:noWrap w:val="0"/>
            <w:vAlign w:val="center"/>
          </w:tcPr>
          <w:p w14:paraId="5006708F">
            <w:pPr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</w:tbl>
    <w:p w14:paraId="36249EE3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5"/>
        <w:tblpPr w:leftFromText="180" w:rightFromText="180" w:vertAnchor="text" w:horzAnchor="page" w:tblpX="1708" w:tblpY="138"/>
        <w:tblOverlap w:val="never"/>
        <w:tblW w:w="9487" w:type="dxa"/>
        <w:tblInd w:w="-2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"/>
        <w:gridCol w:w="732"/>
        <w:gridCol w:w="282"/>
        <w:gridCol w:w="741"/>
        <w:gridCol w:w="247"/>
        <w:gridCol w:w="2665"/>
        <w:gridCol w:w="468"/>
        <w:gridCol w:w="49"/>
        <w:gridCol w:w="495"/>
        <w:gridCol w:w="398"/>
        <w:gridCol w:w="454"/>
        <w:gridCol w:w="312"/>
        <w:gridCol w:w="461"/>
        <w:gridCol w:w="550"/>
        <w:gridCol w:w="526"/>
        <w:gridCol w:w="897"/>
        <w:gridCol w:w="45"/>
      </w:tblGrid>
      <w:tr w14:paraId="4C8AA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38" w:hRule="atLeast"/>
        </w:trPr>
        <w:tc>
          <w:tcPr>
            <w:tcW w:w="9442" w:type="dxa"/>
            <w:gridSpan w:val="16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7B289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2"/>
                <w:rFonts w:hint="eastAsia" w:ascii="黑体" w:hAnsi="黑体" w:eastAsia="黑体" w:cs="黑体"/>
                <w:color w:val="FFFFFF" w:themeColor="background1"/>
                <w:sz w:val="32"/>
                <w:szCs w:val="32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同等学力申硕教育学专业培养计划（2026年）</w:t>
            </w:r>
          </w:p>
        </w:tc>
      </w:tr>
      <w:tr w14:paraId="71469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11" w:hRule="atLeast"/>
        </w:trPr>
        <w:tc>
          <w:tcPr>
            <w:tcW w:w="897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126F6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课程类别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4FC9C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52714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代码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20073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课程名称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74C38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学分</w:t>
            </w:r>
          </w:p>
        </w:tc>
        <w:tc>
          <w:tcPr>
            <w:tcW w:w="852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7CD80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应修学分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48494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  <w:tc>
          <w:tcPr>
            <w:tcW w:w="107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6DAC2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授课</w:t>
            </w:r>
          </w:p>
          <w:p w14:paraId="2696F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时间</w:t>
            </w:r>
          </w:p>
        </w:tc>
        <w:tc>
          <w:tcPr>
            <w:tcW w:w="897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10FD1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研究方向</w:t>
            </w:r>
          </w:p>
        </w:tc>
      </w:tr>
      <w:tr w14:paraId="58C38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50" w:hRule="atLeast"/>
        </w:trPr>
        <w:tc>
          <w:tcPr>
            <w:tcW w:w="897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C99C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公共课</w:t>
            </w:r>
          </w:p>
          <w:p w14:paraId="28906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D76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G25000001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00E49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中国特色社会主义理论与实践研究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C772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8ED5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0E62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5C8FA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897" w:type="dxa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070C5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</w:p>
          <w:p w14:paraId="76AD2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4C08E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11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3A29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DD8B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G25000002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4BD2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马克思主义与社会科学方法论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BF5D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1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40D0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0AB0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42FC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527D0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561D1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294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noWrap/>
            <w:vAlign w:val="center"/>
          </w:tcPr>
          <w:p w14:paraId="261E3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B1E3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G25000003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EEE5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习近平总书记关于教育的重要论述研究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3E19F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1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19778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1D6D2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top"/>
          </w:tcPr>
          <w:p w14:paraId="13162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7FE6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4D8F1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267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noWrap/>
            <w:vAlign w:val="center"/>
          </w:tcPr>
          <w:p w14:paraId="2DD19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ABD5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G25000004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11C4B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综合英语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D9CE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78D9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07D8D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16003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AF91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5CF76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18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548F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62C57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G25000007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7BB4D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学术英语写作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20224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1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12C73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3A3B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753A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3F04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</w:p>
        </w:tc>
      </w:tr>
      <w:tr w14:paraId="56E56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18" w:hRule="atLeast"/>
        </w:trPr>
        <w:tc>
          <w:tcPr>
            <w:tcW w:w="897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919F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b/>
                <w:bCs/>
                <w:lang w:val="en-US" w:eastAsia="zh-CN" w:bidi="ar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基础理论课</w:t>
            </w:r>
          </w:p>
          <w:p w14:paraId="0BF65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7F88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X25140101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C0CC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教育原理</w:t>
            </w:r>
            <w:r>
              <w:rPr>
                <w:rStyle w:val="24"/>
                <w:rFonts w:hint="default"/>
                <w:lang w:val="en-US" w:eastAsia="zh-CN" w:bidi="ar"/>
              </w:rPr>
              <w:t>(The Basic Principles of Education)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0F58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3</w:t>
            </w:r>
          </w:p>
        </w:tc>
        <w:tc>
          <w:tcPr>
            <w:tcW w:w="852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6906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4E99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79E4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周末、节假日或寒暑假</w:t>
            </w:r>
          </w:p>
        </w:tc>
        <w:tc>
          <w:tcPr>
            <w:tcW w:w="897" w:type="dxa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D6EB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74088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49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9F45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1755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X25140102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DFCD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教育研究方法</w:t>
            </w:r>
            <w:r>
              <w:rPr>
                <w:rStyle w:val="24"/>
                <w:rFonts w:hint="default"/>
                <w:lang w:val="en-US" w:eastAsia="zh-CN" w:bidi="ar"/>
              </w:rPr>
              <w:t>(Educational Research Methods)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6D26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E5C9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E3CF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C445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97A4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4202A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03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noWrap/>
            <w:vAlign w:val="center"/>
          </w:tcPr>
          <w:p w14:paraId="79073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EA28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X25140103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0615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教育心理学</w:t>
            </w:r>
            <w:r>
              <w:rPr>
                <w:rStyle w:val="24"/>
                <w:rFonts w:hint="default"/>
                <w:lang w:val="en-US" w:eastAsia="zh-CN" w:bidi="ar"/>
              </w:rPr>
              <w:t>(Educational Psychology)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D2FE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8953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4033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F394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000D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5BE5B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291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noWrap/>
            <w:vAlign w:val="center"/>
          </w:tcPr>
          <w:p w14:paraId="3A928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51B3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X25140104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42C9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课程与教学论</w:t>
            </w:r>
            <w:r>
              <w:rPr>
                <w:rStyle w:val="24"/>
                <w:rFonts w:hint="default"/>
                <w:lang w:val="en-US" w:eastAsia="zh-CN" w:bidi="ar"/>
              </w:rPr>
              <w:t>(Theory of Curriculum and Teaching)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FB7A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9233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2F8C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4362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4BFF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5049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270" w:hRule="atLeast"/>
        </w:trPr>
        <w:tc>
          <w:tcPr>
            <w:tcW w:w="897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794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b/>
                <w:bCs/>
                <w:lang w:val="en-US" w:eastAsia="zh-CN" w:bidi="ar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专业主干课</w:t>
            </w:r>
          </w:p>
          <w:p w14:paraId="73DEE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0435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X25140105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B3BA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教育名著选读</w:t>
            </w:r>
            <w:r>
              <w:rPr>
                <w:rStyle w:val="24"/>
                <w:rFonts w:hint="default"/>
                <w:lang w:val="en-US" w:eastAsia="zh-CN" w:bidi="ar"/>
              </w:rPr>
              <w:t>(Selected Readings from Educational Classics)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979F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BDE8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07DD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51AD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9188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0F147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01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43E9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D9BA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X25140106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04F7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教育学学科前沿讲座</w:t>
            </w:r>
            <w:r>
              <w:rPr>
                <w:rStyle w:val="24"/>
                <w:rFonts w:hint="default"/>
                <w:lang w:val="en-US" w:eastAsia="zh-CN" w:bidi="ar"/>
              </w:rPr>
              <w:t>(Lectures on Frontiers of Educational Science)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7A4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EB93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1192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53B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F572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68AE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75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noWrap/>
            <w:vAlign w:val="center"/>
          </w:tcPr>
          <w:p w14:paraId="45458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B10B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X25140107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5BD3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信息技术与学科课程融合专题</w:t>
            </w:r>
            <w:r>
              <w:rPr>
                <w:rStyle w:val="24"/>
                <w:rFonts w:hint="default"/>
                <w:lang w:val="en-US" w:eastAsia="zh-CN" w:bidi="ar"/>
              </w:rPr>
              <w:t>(Special Topics: Integration of Information Technology and Subject Courses)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9EE4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3A28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AD11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B086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A2BA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53CA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53" w:hRule="atLeast"/>
        </w:trPr>
        <w:tc>
          <w:tcPr>
            <w:tcW w:w="897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DECF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非学位课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3228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X25141000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858D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教育学学术论文写作</w:t>
            </w:r>
            <w:r>
              <w:rPr>
                <w:rStyle w:val="24"/>
                <w:rFonts w:hint="default"/>
                <w:lang w:val="en-US" w:eastAsia="zh-CN" w:bidi="ar"/>
              </w:rPr>
              <w:t>(Academic Paper Writing in Education)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6AA5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FAAE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7ED0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A3D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14DC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1ACB6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296" w:hRule="atLeast"/>
        </w:trPr>
        <w:tc>
          <w:tcPr>
            <w:tcW w:w="897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FB95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非学位课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920D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X25141102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317E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现代教育思潮与流派专题(Special Topics on Modern Educational Thoughts and Schools)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462F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5DF0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17BE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9355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C21D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教育学原理方向</w:t>
            </w:r>
          </w:p>
        </w:tc>
      </w:tr>
      <w:tr w14:paraId="725A2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05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3ADF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34B1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X25141103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2B64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教育史学理论与方法(Theories and Methods of Historiography of Education)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854E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BCC8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B582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D6C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D04F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6E7A8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259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C397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97D7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X25141105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FACE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教育哲学专题</w:t>
            </w:r>
            <w:r>
              <w:rPr>
                <w:rStyle w:val="24"/>
                <w:rFonts w:hint="default"/>
                <w:lang w:val="en-US" w:eastAsia="zh-CN" w:bidi="ar"/>
              </w:rPr>
              <w:t>(Topics in Philosophy of Education)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2D54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68C2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EEA6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E762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F1A2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6D462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08" w:hRule="atLeast"/>
        </w:trPr>
        <w:tc>
          <w:tcPr>
            <w:tcW w:w="897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4679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非学位课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8AEB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X25141201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D0E6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课程与教学论流派专题</w:t>
            </w:r>
            <w:r>
              <w:rPr>
                <w:rStyle w:val="24"/>
                <w:rFonts w:hint="default"/>
                <w:lang w:val="en-US" w:eastAsia="zh-CN" w:bidi="ar"/>
              </w:rPr>
              <w:t>(Monographic  Study on Schools of Curriculum and Instruction Theory)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618C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6382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2E2F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BB0D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6D7E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课程与教学论方向</w:t>
            </w:r>
          </w:p>
        </w:tc>
      </w:tr>
      <w:tr w14:paraId="1F0DE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67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E8A8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C718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X25141202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E69A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课程设计与教材开发专题</w:t>
            </w:r>
            <w:r>
              <w:rPr>
                <w:rStyle w:val="24"/>
                <w:rFonts w:hint="default"/>
                <w:lang w:val="en-US" w:eastAsia="zh-CN" w:bidi="ar"/>
              </w:rPr>
              <w:t>(Curriculum Design and Educational Material Development)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1680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0B62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CA12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9ABD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2D0C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2492E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05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67E9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0FC6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X25141207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FA77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教科书研究专题</w:t>
            </w:r>
            <w:r>
              <w:rPr>
                <w:rStyle w:val="24"/>
                <w:rFonts w:hint="default"/>
                <w:lang w:val="en-US" w:eastAsia="zh-CN" w:bidi="ar"/>
              </w:rPr>
              <w:t>(Textbook Research Special Topic)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569C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28A2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D9CB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1F3B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8BAA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13697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10" w:hRule="atLeast"/>
        </w:trPr>
        <w:tc>
          <w:tcPr>
            <w:tcW w:w="897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684A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shd w:val="clear" w:fill="FFFFFF" w:themeFill="background1"/>
                <w:lang w:val="en-US" w:eastAsia="zh-CN" w:bidi="ar"/>
              </w:rPr>
              <w:t>非学位课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5CFA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X25141303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C8B8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高等教育管理学专题</w:t>
            </w:r>
            <w:r>
              <w:rPr>
                <w:rStyle w:val="24"/>
                <w:rFonts w:hint="default"/>
                <w:lang w:val="en-US" w:eastAsia="zh-CN" w:bidi="ar"/>
              </w:rPr>
              <w:t>(Topics in Higher Education Management)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AB24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B9B9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9FEA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D773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F8D3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高等教育学方向</w:t>
            </w:r>
          </w:p>
        </w:tc>
      </w:tr>
      <w:tr w14:paraId="1EBF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72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A84A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E6F7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X25141304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A9E1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高等教育改革与发展专题</w:t>
            </w:r>
            <w:r>
              <w:rPr>
                <w:rStyle w:val="24"/>
                <w:rFonts w:hint="default"/>
                <w:lang w:val="en-US" w:eastAsia="zh-CN" w:bidi="ar"/>
              </w:rPr>
              <w:t>(Topics in Higher Education Reform and Development)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B87E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3077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B61D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9C9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F22E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02680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299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32C7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C0AB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X25141306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F12E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比较高等教育专题</w:t>
            </w:r>
            <w:r>
              <w:rPr>
                <w:rStyle w:val="24"/>
                <w:rFonts w:hint="default"/>
                <w:lang w:val="en-US" w:eastAsia="zh-CN" w:bidi="ar"/>
              </w:rPr>
              <w:t>(Topics in Comparative Higher Education)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1185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0F1D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65C5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2C0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037E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2B06C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82" w:hRule="atLeast"/>
        </w:trPr>
        <w:tc>
          <w:tcPr>
            <w:tcW w:w="897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A379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非学位课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BE1A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X25141403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4219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教学设计理论及应用专题</w:t>
            </w:r>
            <w:r>
              <w:rPr>
                <w:rStyle w:val="24"/>
                <w:rFonts w:hint="default"/>
                <w:lang w:val="en-US" w:eastAsia="zh-CN" w:bidi="ar"/>
              </w:rPr>
              <w:t>(Topics in Instructional Design Theory and Applications)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4963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F6F9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BE94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3500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C78B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教育技术学方向</w:t>
            </w:r>
          </w:p>
        </w:tc>
      </w:tr>
      <w:tr w14:paraId="482B4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23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08A5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AFAD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X25141404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911B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数字教育资源开发设计专题</w:t>
            </w:r>
            <w:r>
              <w:rPr>
                <w:rStyle w:val="24"/>
                <w:rFonts w:hint="default"/>
                <w:lang w:val="en-US" w:eastAsia="zh-CN" w:bidi="ar"/>
              </w:rPr>
              <w:t>(Special Topics on Digital Educational Resource Development and Design)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5582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D009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9175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28AA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B84C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36C84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23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2379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D0A1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X25141405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3D6E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在线教育理论与研究专题</w:t>
            </w:r>
            <w:r>
              <w:rPr>
                <w:rStyle w:val="24"/>
                <w:rFonts w:hint="default"/>
                <w:lang w:val="en-US" w:eastAsia="zh-CN" w:bidi="ar"/>
              </w:rPr>
              <w:t>(Special Topics in Online Education Theory and Research)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E3CB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14FC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00DB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B5E2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2EEE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3B0BD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23" w:hRule="atLeast"/>
        </w:trPr>
        <w:tc>
          <w:tcPr>
            <w:tcW w:w="897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6793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b/>
                <w:bCs/>
                <w:color w:val="auto"/>
                <w:lang w:val="en-US" w:eastAsia="zh-CN" w:bidi="ar"/>
              </w:rPr>
            </w:pPr>
            <w:r>
              <w:rPr>
                <w:rStyle w:val="24"/>
                <w:rFonts w:hint="eastAsia"/>
                <w:b/>
                <w:bCs/>
                <w:color w:val="auto"/>
                <w:lang w:val="en-US" w:eastAsia="zh-CN" w:bidi="ar"/>
              </w:rPr>
              <w:t>非学位课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top"/>
          </w:tcPr>
          <w:p w14:paraId="0FAF7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X25141502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top"/>
          </w:tcPr>
          <w:p w14:paraId="72295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中外科技发展史(History of Science and Technology in China and the World)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top"/>
          </w:tcPr>
          <w:p w14:paraId="2DFDF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FCF6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6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B032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color w:val="auto"/>
                <w:lang w:val="en-US" w:eastAsia="zh-CN" w:bidi="ar"/>
              </w:rPr>
            </w:pPr>
            <w:r>
              <w:rPr>
                <w:rStyle w:val="24"/>
                <w:color w:val="auto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color w:val="auto"/>
                <w:lang w:val="en-US" w:eastAsia="zh-CN" w:bidi="ar"/>
              </w:rPr>
              <w:t>选</w:t>
            </w:r>
            <w:r>
              <w:rPr>
                <w:rStyle w:val="24"/>
                <w:color w:val="auto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B0F8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DFD8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 xml:space="preserve">科学教育学方向 </w:t>
            </w:r>
          </w:p>
        </w:tc>
      </w:tr>
      <w:tr w14:paraId="26FF0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23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F5D5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C4C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X25141504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08D4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科技与人文</w:t>
            </w:r>
            <w:r>
              <w:rPr>
                <w:rStyle w:val="24"/>
                <w:rFonts w:hint="default"/>
                <w:lang w:val="en-US" w:eastAsia="zh-CN" w:bidi="ar"/>
              </w:rPr>
              <w:t>(Science, Technology, and Humanities)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812B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6F47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11EF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54FA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F4D7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02F9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23" w:hRule="atLeast"/>
        </w:trPr>
        <w:tc>
          <w:tcPr>
            <w:tcW w:w="897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5F78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1E44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X25141505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1BA8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left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中小学科学教育专题</w:t>
            </w:r>
            <w:r>
              <w:rPr>
                <w:rStyle w:val="24"/>
                <w:rFonts w:hint="default"/>
                <w:lang w:val="en-US" w:eastAsia="zh-CN" w:bidi="ar"/>
              </w:rPr>
              <w:t>(Topics in Primary and Secondary Science Education)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5B6D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852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EE1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FEA1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76" w:type="dxa"/>
            <w:gridSpan w:val="2"/>
            <w:vMerge w:val="continue"/>
            <w:tcBorders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C109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9877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0F264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24" w:hRule="atLeast"/>
        </w:trPr>
        <w:tc>
          <w:tcPr>
            <w:tcW w:w="897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auto"/>
            <w:vAlign w:val="center"/>
          </w:tcPr>
          <w:p w14:paraId="091FA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实践环节</w:t>
            </w:r>
          </w:p>
        </w:tc>
        <w:tc>
          <w:tcPr>
            <w:tcW w:w="102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auto"/>
            <w:vAlign w:val="center"/>
          </w:tcPr>
          <w:p w14:paraId="0B95D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G25000024</w:t>
            </w:r>
          </w:p>
        </w:tc>
        <w:tc>
          <w:tcPr>
            <w:tcW w:w="3429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auto"/>
            <w:vAlign w:val="center"/>
          </w:tcPr>
          <w:p w14:paraId="188E9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实践活动</w:t>
            </w:r>
          </w:p>
        </w:tc>
        <w:tc>
          <w:tcPr>
            <w:tcW w:w="49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auto"/>
            <w:vAlign w:val="center"/>
          </w:tcPr>
          <w:p w14:paraId="108B7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auto"/>
            <w:vAlign w:val="center"/>
          </w:tcPr>
          <w:p w14:paraId="006A0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第5学期进行</w:t>
            </w:r>
          </w:p>
        </w:tc>
        <w:tc>
          <w:tcPr>
            <w:tcW w:w="773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auto"/>
            <w:vAlign w:val="center"/>
          </w:tcPr>
          <w:p w14:paraId="72C63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7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auto"/>
            <w:noWrap/>
            <w:vAlign w:val="center"/>
          </w:tcPr>
          <w:p w14:paraId="5EB2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auto"/>
            <w:vAlign w:val="center"/>
          </w:tcPr>
          <w:p w14:paraId="3CF34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1A30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92" w:hRule="atLeast"/>
        </w:trPr>
        <w:tc>
          <w:tcPr>
            <w:tcW w:w="897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368E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学术活动</w:t>
            </w:r>
          </w:p>
        </w:tc>
        <w:tc>
          <w:tcPr>
            <w:tcW w:w="4947" w:type="dxa"/>
            <w:gridSpan w:val="7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1416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2701" w:type="dxa"/>
            <w:gridSpan w:val="6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5A7C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须参加学术活动10次以上，其中本人主讲报告至少一次</w:t>
            </w:r>
          </w:p>
        </w:tc>
        <w:tc>
          <w:tcPr>
            <w:tcW w:w="897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A7BC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5BDA7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538" w:hRule="atLeast"/>
        </w:trPr>
        <w:tc>
          <w:tcPr>
            <w:tcW w:w="9322" w:type="dxa"/>
            <w:gridSpan w:val="16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3A5DB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2"/>
                <w:rFonts w:hint="eastAsia" w:ascii="黑体" w:hAnsi="黑体" w:eastAsia="黑体" w:cs="黑体"/>
                <w:color w:val="FFFFFF" w:themeColor="background1"/>
                <w:sz w:val="32"/>
                <w:szCs w:val="32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同等学力申硕心理学专业培养计划（2026年）</w:t>
            </w:r>
          </w:p>
        </w:tc>
      </w:tr>
      <w:tr w14:paraId="2CA8F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03" w:hRule="atLeast"/>
        </w:trPr>
        <w:tc>
          <w:tcPr>
            <w:tcW w:w="1014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21E7D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620E6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类别</w:t>
            </w: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23F5C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6A20F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代码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04A26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课程名称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3F211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学分</w:t>
            </w:r>
          </w:p>
        </w:tc>
        <w:tc>
          <w:tcPr>
            <w:tcW w:w="942" w:type="dxa"/>
            <w:gridSpan w:val="3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13215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应修</w:t>
            </w:r>
          </w:p>
          <w:p w14:paraId="5246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学分</w:t>
            </w: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23095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  <w:tc>
          <w:tcPr>
            <w:tcW w:w="1011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0BFB9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授课</w:t>
            </w:r>
          </w:p>
          <w:p w14:paraId="16C84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时间</w:t>
            </w:r>
          </w:p>
        </w:tc>
        <w:tc>
          <w:tcPr>
            <w:tcW w:w="1468" w:type="dxa"/>
            <w:gridSpan w:val="3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3BA5D3"/>
            <w:vAlign w:val="center"/>
          </w:tcPr>
          <w:p w14:paraId="52B83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研究</w:t>
            </w:r>
          </w:p>
          <w:p w14:paraId="4B8AF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23"/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方向</w:t>
            </w:r>
          </w:p>
        </w:tc>
      </w:tr>
      <w:tr w14:paraId="200AC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464" w:hRule="atLeast"/>
        </w:trPr>
        <w:tc>
          <w:tcPr>
            <w:tcW w:w="1014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AFFA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公共课</w:t>
            </w:r>
          </w:p>
          <w:p w14:paraId="6122C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学位课</w:t>
            </w: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6298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G25000001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398B0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中国特色社会主义理论与实践研究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D4F3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5E5C2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C8A2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F965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1468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76C4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</w:p>
          <w:p w14:paraId="06101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3B88C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255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739DF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30F08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G25000002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05AB7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马克思主义与社会科学方法论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D72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1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374B0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0A779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FB1A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1CD13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4DC0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82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noWrap/>
            <w:vAlign w:val="center"/>
          </w:tcPr>
          <w:p w14:paraId="7F11D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1F3E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G25000003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574BD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习近平总书记关于教育的重要论述研究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12042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1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2766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182BA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top"/>
          </w:tcPr>
          <w:p w14:paraId="4D2EF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A2A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70425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267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noWrap/>
            <w:vAlign w:val="center"/>
          </w:tcPr>
          <w:p w14:paraId="3B876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FD70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G25000004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7CE9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综合英语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2272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039BE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5C851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8D9E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9106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1D8D8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246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45D8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0B657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G25000007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27B69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学术英语写作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49604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1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24AC4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1DC64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 w:themeFill="background1"/>
            <w:vAlign w:val="center"/>
          </w:tcPr>
          <w:p w14:paraId="1F47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Style w:val="24"/>
                <w:lang w:val="en-US" w:eastAsia="zh-CN" w:bidi="ar"/>
              </w:rPr>
              <w:t>周六、周日</w:t>
            </w: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C3A3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</w:p>
        </w:tc>
      </w:tr>
      <w:tr w14:paraId="177A4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18" w:hRule="atLeast"/>
        </w:trPr>
        <w:tc>
          <w:tcPr>
            <w:tcW w:w="1014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8605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b/>
                <w:bCs/>
                <w:lang w:val="en-US" w:eastAsia="zh-CN" w:bidi="ar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基础理论课</w:t>
            </w:r>
          </w:p>
          <w:p w14:paraId="33BA3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学位课</w:t>
            </w: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BDA3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X25140201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42E1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心理学研究进展</w:t>
            </w:r>
          </w:p>
          <w:p w14:paraId="627BE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Advances in Psychological Research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090D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FF99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7</w:t>
            </w: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5F32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F382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周末、节假日或寒暑假</w:t>
            </w:r>
          </w:p>
        </w:tc>
        <w:tc>
          <w:tcPr>
            <w:tcW w:w="1468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83C5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0FA91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49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CBD2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72AD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X25140202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8A99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心理学研究方法与统计</w:t>
            </w:r>
          </w:p>
          <w:p w14:paraId="4121E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Research Methods and Statistics in Psychology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687B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3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3A0E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EE8F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BE01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C3B9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4E84D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03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noWrap/>
            <w:vAlign w:val="center"/>
          </w:tcPr>
          <w:p w14:paraId="1A059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8A44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X25140203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75D3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心理学科研写作与学术交流</w:t>
            </w:r>
          </w:p>
          <w:p w14:paraId="15F5E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Academic Writing and Communication in Psychology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A164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217C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EC13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BB65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9777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11D35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270" w:hRule="atLeast"/>
        </w:trPr>
        <w:tc>
          <w:tcPr>
            <w:tcW w:w="1014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8038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b/>
                <w:bCs/>
                <w:lang w:val="en-US" w:eastAsia="zh-CN" w:bidi="ar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专业主干课</w:t>
            </w:r>
          </w:p>
          <w:p w14:paraId="6AA76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学位课</w:t>
            </w: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2D21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X25140204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FBC1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教育心理学理论与应用</w:t>
            </w:r>
          </w:p>
          <w:p w14:paraId="3D53A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Theories and Applications of Educational Psychology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8A2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3109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6594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E15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A1C2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01418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01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07D5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FDE4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X25140205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0893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毕生发展心理学前沿</w:t>
            </w:r>
          </w:p>
          <w:p w14:paraId="13F3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Frontiers in Lifespan Developmental Psychology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E314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82CD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FDB4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4070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641E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55C84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75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noWrap/>
            <w:vAlign w:val="center"/>
          </w:tcPr>
          <w:p w14:paraId="176C3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2352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X25140206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5569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临床心理学理论与应用</w:t>
            </w:r>
          </w:p>
          <w:p w14:paraId="2D403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‌ Theories and Applications of Clinical Psychology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8EBD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15C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C7E3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EEB7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2A00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14B2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28" w:hRule="atLeast"/>
        </w:trPr>
        <w:tc>
          <w:tcPr>
            <w:tcW w:w="1014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E8E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非学位课</w:t>
            </w: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C3DA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X25141601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E406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学习理论专题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Learning Theories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BF1A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7D7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8A13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FEB6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D15B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教育心理学方向</w:t>
            </w:r>
          </w:p>
        </w:tc>
      </w:tr>
      <w:tr w14:paraId="316B7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53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6267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6981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X25141602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2979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教学心理专题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Learning Theories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68C0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4CD8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959D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1996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1F8B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</w:p>
        </w:tc>
      </w:tr>
      <w:tr w14:paraId="32132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259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0361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521A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X25141603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E8CD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学习测量与评价专题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Learning Measurement and Evaluation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2B36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D955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B14F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9D79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CFCD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</w:p>
        </w:tc>
      </w:tr>
      <w:tr w14:paraId="5F4EB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259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ECD5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44C5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X25141605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5FE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学校心理学专题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School Psychology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4205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9CC2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1BA5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DAD8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AFB4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</w:p>
        </w:tc>
      </w:tr>
      <w:tr w14:paraId="000BC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494" w:hRule="atLeast"/>
        </w:trPr>
        <w:tc>
          <w:tcPr>
            <w:tcW w:w="1014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5319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非学位课</w:t>
            </w: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A40E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X25141701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A74F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认知发展研究专题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Cognitive Development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6A38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2F9D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C983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6491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9488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发展心理学方向</w:t>
            </w:r>
          </w:p>
        </w:tc>
      </w:tr>
      <w:tr w14:paraId="6F817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67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918F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A28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X25141703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B41E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社会性发展研究专题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 xml:space="preserve"> Topics in Social Development Research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BCF9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9DEE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0106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6D6C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7251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</w:p>
        </w:tc>
      </w:tr>
      <w:tr w14:paraId="14648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67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9B60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AE33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X25141704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693C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积极心理研究专题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Positive Psychology Research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E87C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DCFD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FC60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C98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6BB0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</w:p>
        </w:tc>
      </w:tr>
      <w:tr w14:paraId="60A8A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05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EB0D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FD4C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X25141706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9176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心理咨询理论与实务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Counseling Theoryand Practice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56F9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92AE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C676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D195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70C2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</w:p>
        </w:tc>
      </w:tr>
      <w:tr w14:paraId="4C33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310" w:hRule="atLeast"/>
        </w:trPr>
        <w:tc>
          <w:tcPr>
            <w:tcW w:w="1014" w:type="dxa"/>
            <w:gridSpan w:val="2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BAF9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非学位课</w:t>
            </w: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0D19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X25141801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E3D8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健康心理学研究专题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Health Psychology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6EC3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1D31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23232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FA04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2DF4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restart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605A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临床与咨询心理学方向</w:t>
            </w:r>
          </w:p>
        </w:tc>
      </w:tr>
      <w:tr w14:paraId="2754A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572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DA49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21DD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X25141803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D3F9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心理健康教育课程设计与实施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Design and Implementation of Mental Health Education Curricula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2B30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3CAE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754A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9077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563E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69223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572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2A02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05A2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X25141804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166FF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心理评估与诊断研究专题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Psychological Assessment and Diagnosis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B3F3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BD16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C75D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A777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FE4A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563C4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299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2CA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873D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X25141805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4EF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团体心理辅导研究专题</w:t>
            </w:r>
            <w:r>
              <w:rPr>
                <w:rStyle w:val="24"/>
                <w:rFonts w:hint="eastAsia"/>
                <w:lang w:val="en-US" w:eastAsia="zh-CN" w:bidi="ar"/>
              </w:rPr>
              <w:br w:type="textWrapping"/>
            </w:r>
            <w:r>
              <w:rPr>
                <w:rStyle w:val="24"/>
                <w:rFonts w:hint="eastAsia"/>
                <w:lang w:val="en-US" w:eastAsia="zh-CN" w:bidi="ar"/>
              </w:rPr>
              <w:t>Topics in Group Counseling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ECB1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5704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9E70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A93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03D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07348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423" w:hRule="atLeast"/>
        </w:trPr>
        <w:tc>
          <w:tcPr>
            <w:tcW w:w="1014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EA6B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A8AD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X25141505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D006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中小学科学教育专题</w:t>
            </w:r>
            <w:r>
              <w:rPr>
                <w:rStyle w:val="24"/>
                <w:rFonts w:hint="default"/>
                <w:lang w:val="en-US" w:eastAsia="zh-CN" w:bidi="ar"/>
              </w:rPr>
              <w:t>(Topics in Primary and Secondary Science Education)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6918C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default"/>
                <w:lang w:val="en-US" w:eastAsia="zh-CN" w:bidi="ar"/>
              </w:rPr>
            </w:pPr>
            <w:r>
              <w:rPr>
                <w:rStyle w:val="24"/>
                <w:rFonts w:hint="default"/>
                <w:lang w:val="en-US" w:eastAsia="zh-CN" w:bidi="ar"/>
              </w:rPr>
              <w:t>2</w:t>
            </w:r>
          </w:p>
        </w:tc>
        <w:tc>
          <w:tcPr>
            <w:tcW w:w="942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5C05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94BB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lang w:val="en-US" w:eastAsia="zh-CN" w:bidi="ar"/>
              </w:rPr>
            </w:pPr>
            <w:r>
              <w:rPr>
                <w:rStyle w:val="24"/>
                <w:lang w:val="en-US" w:eastAsia="zh-CN" w:bidi="ar"/>
              </w:rPr>
              <w:t>*必</w:t>
            </w:r>
            <w:r>
              <w:rPr>
                <w:rStyle w:val="24"/>
                <w:rFonts w:hint="eastAsia"/>
                <w:lang w:val="en-US" w:eastAsia="zh-CN" w:bidi="ar"/>
              </w:rPr>
              <w:t>选</w:t>
            </w:r>
            <w:r>
              <w:rPr>
                <w:rStyle w:val="24"/>
                <w:lang w:val="en-US" w:eastAsia="zh-CN" w:bidi="ar"/>
              </w:rPr>
              <w:t>*</w:t>
            </w:r>
          </w:p>
        </w:tc>
        <w:tc>
          <w:tcPr>
            <w:tcW w:w="1011" w:type="dxa"/>
            <w:gridSpan w:val="2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5FE83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  <w:tc>
          <w:tcPr>
            <w:tcW w:w="1468" w:type="dxa"/>
            <w:gridSpan w:val="3"/>
            <w:vMerge w:val="continue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72A52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</w:p>
        </w:tc>
      </w:tr>
      <w:tr w14:paraId="0CD51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424" w:hRule="atLeast"/>
        </w:trPr>
        <w:tc>
          <w:tcPr>
            <w:tcW w:w="1014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ABEB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实践环节</w:t>
            </w:r>
          </w:p>
        </w:tc>
        <w:tc>
          <w:tcPr>
            <w:tcW w:w="988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6A8C5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G25000024</w:t>
            </w:r>
          </w:p>
        </w:tc>
        <w:tc>
          <w:tcPr>
            <w:tcW w:w="2665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4C9D9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实践活动</w:t>
            </w:r>
          </w:p>
        </w:tc>
        <w:tc>
          <w:tcPr>
            <w:tcW w:w="468" w:type="dxa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5E1FD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Style w:val="24"/>
                <w:rFonts w:hint="eastAsia"/>
                <w:lang w:val="en-US" w:eastAsia="zh-CN" w:bidi="ar"/>
              </w:rPr>
            </w:pPr>
            <w:r>
              <w:rPr>
                <w:rStyle w:val="24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942" w:type="dxa"/>
            <w:gridSpan w:val="3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5D9C8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第5学期进行</w:t>
            </w:r>
          </w:p>
        </w:tc>
        <w:tc>
          <w:tcPr>
            <w:tcW w:w="766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527A6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*必修*</w:t>
            </w:r>
          </w:p>
        </w:tc>
        <w:tc>
          <w:tcPr>
            <w:tcW w:w="1011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noWrap/>
            <w:vAlign w:val="center"/>
          </w:tcPr>
          <w:p w14:paraId="4C8E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8" w:type="dxa"/>
            <w:gridSpan w:val="3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FFFFFF"/>
            <w:vAlign w:val="center"/>
          </w:tcPr>
          <w:p w14:paraId="227E5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  <w:tr w14:paraId="76ACD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5" w:type="dxa"/>
          <w:trHeight w:val="537" w:hRule="atLeast"/>
        </w:trPr>
        <w:tc>
          <w:tcPr>
            <w:tcW w:w="1014" w:type="dxa"/>
            <w:gridSpan w:val="2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35D40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b/>
                <w:bCs/>
                <w:lang w:val="en-US" w:eastAsia="zh-CN" w:bidi="ar"/>
              </w:rPr>
              <w:t>学术活动</w:t>
            </w:r>
          </w:p>
        </w:tc>
        <w:tc>
          <w:tcPr>
            <w:tcW w:w="4121" w:type="dxa"/>
            <w:gridSpan w:val="4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47B03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2719" w:type="dxa"/>
            <w:gridSpan w:val="7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FDB1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须参加学术活动10次以上，其中本人主讲报告至少一次</w:t>
            </w:r>
          </w:p>
        </w:tc>
        <w:tc>
          <w:tcPr>
            <w:tcW w:w="1468" w:type="dxa"/>
            <w:gridSpan w:val="3"/>
            <w:tcBorders>
              <w:top w:val="single" w:color="58B6E5" w:sz="8" w:space="0"/>
              <w:left w:val="single" w:color="58B6E5" w:sz="8" w:space="0"/>
              <w:bottom w:val="single" w:color="58B6E5" w:sz="8" w:space="0"/>
              <w:right w:val="single" w:color="58B6E5" w:sz="8" w:space="0"/>
            </w:tcBorders>
            <w:shd w:val="clear" w:color="auto" w:fill="DCEDF5"/>
            <w:vAlign w:val="center"/>
          </w:tcPr>
          <w:p w14:paraId="2FC11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23232"/>
                <w:sz w:val="16"/>
                <w:szCs w:val="16"/>
                <w:u w:val="none"/>
              </w:rPr>
            </w:pPr>
            <w:r>
              <w:rPr>
                <w:rStyle w:val="24"/>
                <w:lang w:val="en-US" w:eastAsia="zh-CN" w:bidi="ar"/>
              </w:rPr>
              <w:t>所有方向</w:t>
            </w:r>
          </w:p>
        </w:tc>
      </w:tr>
    </w:tbl>
    <w:p w14:paraId="7231F21E"/>
    <w:p w14:paraId="60FA7025"/>
    <w:tbl>
      <w:tblPr>
        <w:tblStyle w:val="15"/>
        <w:tblW w:w="9648" w:type="dxa"/>
        <w:jc w:val="center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94"/>
        <w:gridCol w:w="1174"/>
        <w:gridCol w:w="3014"/>
        <w:gridCol w:w="465"/>
        <w:gridCol w:w="450"/>
        <w:gridCol w:w="390"/>
        <w:gridCol w:w="360"/>
        <w:gridCol w:w="345"/>
        <w:gridCol w:w="568"/>
        <w:gridCol w:w="1321"/>
        <w:gridCol w:w="699"/>
      </w:tblGrid>
      <w:tr w14:paraId="5D3B234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648" w:type="dxa"/>
            <w:gridSpan w:val="12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4AE45C6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同等学力申硕工商管理学专业课程设置（2026年）</w:t>
            </w:r>
          </w:p>
        </w:tc>
      </w:tr>
      <w:tr w14:paraId="04201C9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2" w:type="dxa"/>
            <w:gridSpan w:val="2"/>
            <w:vMerge w:val="restart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7335BAF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19CCE8A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类别</w:t>
            </w:r>
          </w:p>
        </w:tc>
        <w:tc>
          <w:tcPr>
            <w:tcW w:w="1174" w:type="dxa"/>
            <w:vMerge w:val="restart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5C995A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77AA65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编号</w:t>
            </w:r>
          </w:p>
        </w:tc>
        <w:tc>
          <w:tcPr>
            <w:tcW w:w="3014" w:type="dxa"/>
            <w:vMerge w:val="restart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790CFD8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课程名称</w:t>
            </w:r>
          </w:p>
        </w:tc>
        <w:tc>
          <w:tcPr>
            <w:tcW w:w="465" w:type="dxa"/>
            <w:vMerge w:val="restart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532200A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学</w:t>
            </w:r>
          </w:p>
          <w:p w14:paraId="716D6B3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分</w:t>
            </w:r>
          </w:p>
        </w:tc>
        <w:tc>
          <w:tcPr>
            <w:tcW w:w="450" w:type="dxa"/>
            <w:vMerge w:val="restart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152397C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学</w:t>
            </w:r>
          </w:p>
          <w:p w14:paraId="01B17E6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时</w:t>
            </w:r>
          </w:p>
        </w:tc>
        <w:tc>
          <w:tcPr>
            <w:tcW w:w="1663" w:type="dxa"/>
            <w:gridSpan w:val="4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6A9C7D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开课学期</w:t>
            </w: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4E2C31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开课单位</w:t>
            </w:r>
          </w:p>
        </w:tc>
        <w:tc>
          <w:tcPr>
            <w:tcW w:w="699" w:type="dxa"/>
            <w:vMerge w:val="restart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294A76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</w:tr>
      <w:tr w14:paraId="1C99841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6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EEA4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FF668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01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C2317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4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527D3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4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BF725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7A4E2E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1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3A56254F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2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0983862B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3</w:t>
            </w: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3BA5D3"/>
            <w:noWrap w:val="0"/>
            <w:vAlign w:val="center"/>
          </w:tcPr>
          <w:p w14:paraId="1C95003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4</w:t>
            </w: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43FCB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0E3E8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20CA1A5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1273BA3D">
            <w:pPr>
              <w:adjustRightInd w:val="0"/>
              <w:snapToGrid w:val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 xml:space="preserve">学  位  课 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（2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学分）</w:t>
            </w:r>
          </w:p>
        </w:tc>
        <w:tc>
          <w:tcPr>
            <w:tcW w:w="394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6D9A0480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公 共 课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noWrap w:val="0"/>
            <w:vAlign w:val="center"/>
          </w:tcPr>
          <w:p w14:paraId="65BBB09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000001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noWrap w:val="0"/>
            <w:vAlign w:val="center"/>
          </w:tcPr>
          <w:p w14:paraId="5E12DE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新时代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中国特色社会主义理论与实践研究</w:t>
            </w:r>
          </w:p>
          <w:p w14:paraId="7A31EF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Theory and Practice of Socialism with Chinese Characteristics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in the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New Era</w:t>
            </w:r>
          </w:p>
        </w:tc>
        <w:tc>
          <w:tcPr>
            <w:tcW w:w="465" w:type="dxa"/>
            <w:tcBorders>
              <w:tl2br w:val="nil"/>
              <w:tr2bl w:val="nil"/>
            </w:tcBorders>
            <w:noWrap w:val="0"/>
            <w:vAlign w:val="center"/>
          </w:tcPr>
          <w:p w14:paraId="7A611EE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noWrap w:val="0"/>
            <w:vAlign w:val="center"/>
          </w:tcPr>
          <w:p w14:paraId="346DCD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noWrap w:val="0"/>
            <w:vAlign w:val="center"/>
          </w:tcPr>
          <w:p w14:paraId="1C60B69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60" w:type="dxa"/>
            <w:tcBorders>
              <w:tl2br w:val="nil"/>
              <w:tr2bl w:val="nil"/>
            </w:tcBorders>
            <w:noWrap w:val="0"/>
            <w:vAlign w:val="center"/>
          </w:tcPr>
          <w:p w14:paraId="4E15B58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noWrap w:val="0"/>
            <w:vAlign w:val="center"/>
          </w:tcPr>
          <w:p w14:paraId="7FFF03A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noWrap w:val="0"/>
            <w:vAlign w:val="center"/>
          </w:tcPr>
          <w:p w14:paraId="6C700AE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16E09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马克思</w:t>
            </w:r>
          </w:p>
          <w:p w14:paraId="6BF946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主义学院</w:t>
            </w: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03929A1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必修</w:t>
            </w:r>
          </w:p>
        </w:tc>
      </w:tr>
      <w:tr w14:paraId="77AD528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D2B5B59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424F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noWrap w:val="0"/>
            <w:vAlign w:val="center"/>
          </w:tcPr>
          <w:p w14:paraId="41CCD34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000002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noWrap w:val="0"/>
            <w:vAlign w:val="center"/>
          </w:tcPr>
          <w:p w14:paraId="1BE155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马克思主义与社会科学方法论</w:t>
            </w:r>
          </w:p>
          <w:p w14:paraId="58E775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Marxist Methodology</w:t>
            </w:r>
          </w:p>
        </w:tc>
        <w:tc>
          <w:tcPr>
            <w:tcW w:w="465" w:type="dxa"/>
            <w:tcBorders>
              <w:tl2br w:val="nil"/>
              <w:tr2bl w:val="nil"/>
            </w:tcBorders>
            <w:noWrap w:val="0"/>
            <w:vAlign w:val="center"/>
          </w:tcPr>
          <w:p w14:paraId="41EA598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50" w:type="dxa"/>
            <w:tcBorders>
              <w:tl2br w:val="nil"/>
              <w:tr2bl w:val="nil"/>
            </w:tcBorders>
            <w:noWrap w:val="0"/>
            <w:vAlign w:val="center"/>
          </w:tcPr>
          <w:p w14:paraId="762E4B8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16</w:t>
            </w:r>
          </w:p>
        </w:tc>
        <w:tc>
          <w:tcPr>
            <w:tcW w:w="390" w:type="dxa"/>
            <w:tcBorders>
              <w:tl2br w:val="nil"/>
              <w:tr2bl w:val="nil"/>
            </w:tcBorders>
            <w:noWrap w:val="0"/>
            <w:vAlign w:val="center"/>
          </w:tcPr>
          <w:p w14:paraId="648CAA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60" w:type="dxa"/>
            <w:tcBorders>
              <w:tl2br w:val="nil"/>
              <w:tr2bl w:val="nil"/>
            </w:tcBorders>
            <w:noWrap w:val="0"/>
            <w:vAlign w:val="center"/>
          </w:tcPr>
          <w:p w14:paraId="4E0C968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noWrap w:val="0"/>
            <w:vAlign w:val="center"/>
          </w:tcPr>
          <w:p w14:paraId="087C3C8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noWrap w:val="0"/>
            <w:vAlign w:val="center"/>
          </w:tcPr>
          <w:p w14:paraId="7B2D664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BB575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2B3C43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必修</w:t>
            </w:r>
          </w:p>
        </w:tc>
      </w:tr>
      <w:tr w14:paraId="562968A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D4009F2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FCC0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noWrap w:val="0"/>
            <w:vAlign w:val="center"/>
          </w:tcPr>
          <w:p w14:paraId="421136A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000004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noWrap w:val="0"/>
            <w:vAlign w:val="center"/>
          </w:tcPr>
          <w:p w14:paraId="100978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综合英语</w:t>
            </w:r>
          </w:p>
          <w:p w14:paraId="1360FD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Comprehensive English</w:t>
            </w:r>
          </w:p>
        </w:tc>
        <w:tc>
          <w:tcPr>
            <w:tcW w:w="465" w:type="dxa"/>
            <w:tcBorders>
              <w:tl2br w:val="nil"/>
              <w:tr2bl w:val="nil"/>
            </w:tcBorders>
            <w:noWrap w:val="0"/>
            <w:vAlign w:val="center"/>
          </w:tcPr>
          <w:p w14:paraId="3536AE7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noWrap w:val="0"/>
            <w:vAlign w:val="center"/>
          </w:tcPr>
          <w:p w14:paraId="41DEF3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noWrap w:val="0"/>
            <w:vAlign w:val="center"/>
          </w:tcPr>
          <w:p w14:paraId="26A3BFF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60" w:type="dxa"/>
            <w:tcBorders>
              <w:tl2br w:val="nil"/>
              <w:tr2bl w:val="nil"/>
            </w:tcBorders>
            <w:noWrap w:val="0"/>
            <w:vAlign w:val="center"/>
          </w:tcPr>
          <w:p w14:paraId="20FAE96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noWrap w:val="0"/>
            <w:vAlign w:val="center"/>
          </w:tcPr>
          <w:p w14:paraId="211710A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noWrap w:val="0"/>
            <w:vAlign w:val="center"/>
          </w:tcPr>
          <w:p w14:paraId="6FB3D35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6994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外国语学院</w:t>
            </w: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2FCF48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必修</w:t>
            </w:r>
          </w:p>
        </w:tc>
      </w:tr>
      <w:tr w14:paraId="0B36CF4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A405FCF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457F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noWrap w:val="0"/>
            <w:vAlign w:val="center"/>
          </w:tcPr>
          <w:p w14:paraId="30AB155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00000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7  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noWrap w:val="0"/>
            <w:vAlign w:val="center"/>
          </w:tcPr>
          <w:p w14:paraId="6AF945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学术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英语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写作</w:t>
            </w:r>
          </w:p>
          <w:p w14:paraId="4A1C31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Academic English Writing</w:t>
            </w:r>
          </w:p>
        </w:tc>
        <w:tc>
          <w:tcPr>
            <w:tcW w:w="465" w:type="dxa"/>
            <w:tcBorders>
              <w:tl2br w:val="nil"/>
              <w:tr2bl w:val="nil"/>
            </w:tcBorders>
            <w:noWrap w:val="0"/>
            <w:vAlign w:val="center"/>
          </w:tcPr>
          <w:p w14:paraId="7A73360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50" w:type="dxa"/>
            <w:tcBorders>
              <w:tl2br w:val="nil"/>
              <w:tr2bl w:val="nil"/>
            </w:tcBorders>
            <w:noWrap w:val="0"/>
            <w:vAlign w:val="center"/>
          </w:tcPr>
          <w:p w14:paraId="4F1C42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16</w:t>
            </w:r>
          </w:p>
        </w:tc>
        <w:tc>
          <w:tcPr>
            <w:tcW w:w="390" w:type="dxa"/>
            <w:tcBorders>
              <w:tl2br w:val="nil"/>
              <w:tr2bl w:val="nil"/>
            </w:tcBorders>
            <w:noWrap w:val="0"/>
            <w:vAlign w:val="center"/>
          </w:tcPr>
          <w:p w14:paraId="2526E8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noWrap w:val="0"/>
            <w:vAlign w:val="center"/>
          </w:tcPr>
          <w:p w14:paraId="10ECA2B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noWrap w:val="0"/>
            <w:vAlign w:val="center"/>
          </w:tcPr>
          <w:p w14:paraId="73613BD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noWrap w:val="0"/>
            <w:vAlign w:val="center"/>
          </w:tcPr>
          <w:p w14:paraId="50F9ECE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8B62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5D7A3D5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必修</w:t>
            </w:r>
          </w:p>
        </w:tc>
      </w:tr>
      <w:tr w14:paraId="7CF5766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11A8C90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314BCD59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基础理论课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83605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150201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5D32F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中级微观经济学</w:t>
            </w:r>
          </w:p>
          <w:p w14:paraId="4B08E4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-11"/>
                <w:sz w:val="21"/>
                <w:szCs w:val="21"/>
                <w:shd w:val="clear" w:color="auto" w:fill="FFFFFF"/>
              </w:rPr>
              <w:t>Intermediate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-11"/>
                <w:sz w:val="21"/>
                <w:szCs w:val="21"/>
                <w:shd w:val="clear" w:color="auto" w:fill="FFFFFF"/>
                <w:lang w:val="en-US" w:eastAsia="zh-CN"/>
              </w:rPr>
              <w:t xml:space="preserve"> 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-11"/>
                <w:sz w:val="21"/>
                <w:szCs w:val="21"/>
                <w:shd w:val="clear" w:color="auto" w:fill="FFFFFF"/>
              </w:rPr>
              <w:t>icro-economics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8C3FB3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34C734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48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75AB3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551C7E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AD0D54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1ABB8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0E3CC6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商学院</w:t>
            </w:r>
          </w:p>
        </w:tc>
        <w:tc>
          <w:tcPr>
            <w:tcW w:w="699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28F9E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必修</w:t>
            </w:r>
          </w:p>
        </w:tc>
      </w:tr>
      <w:tr w14:paraId="268EB34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01B9A48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F3648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5C053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150202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E3FFC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中级计量经济学</w:t>
            </w:r>
          </w:p>
          <w:p w14:paraId="65024B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Intermediate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 xml:space="preserve"> 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conometrics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307AD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2FDAEC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48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AF51B1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210F97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43650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76F53D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FD55A3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7D431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A6831F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EA64431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C4CD5F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5F80E8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150203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668A3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中级管理学</w:t>
            </w:r>
          </w:p>
          <w:p w14:paraId="6C08A0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Intermediate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 xml:space="preserve"> 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anagement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658CA5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45E271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7063F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A336A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528E7F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DC7A65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33C17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FCE63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8EA038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E4D9E55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DF13C3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F07F5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150204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F4217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管理研究方法</w:t>
            </w:r>
          </w:p>
          <w:p w14:paraId="6A4E6D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anagement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R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esearch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ethod 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49CB24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F35CE2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660FE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A7D713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BB5A01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7BA9B2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3F6511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7933F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97A5B4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A179864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76D53ED9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专业主干课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BDD18F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150205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3CAE5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bookmarkStart w:id="3" w:name="OLE_LINK1"/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工商管理学科前沿讲座</w:t>
            </w:r>
          </w:p>
          <w:bookmarkEnd w:id="3"/>
          <w:p w14:paraId="19214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Lectures on Frontiers of the Discipline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8BACE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7CAA2D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48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3555B1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824D9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EFF8D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A12ACF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8312A0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4D6139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3EA815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商学院</w:t>
            </w:r>
          </w:p>
        </w:tc>
        <w:tc>
          <w:tcPr>
            <w:tcW w:w="699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297A03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6B1174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5F222A0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必选</w:t>
            </w:r>
          </w:p>
        </w:tc>
      </w:tr>
      <w:tr w14:paraId="7C32F1E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  <w:ins w:id="0" w:author="Yan" w:date="2019-04-16T21:44:00Z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9C21C0F">
            <w:pPr>
              <w:adjustRightInd w:val="0"/>
              <w:snapToGrid w:val="0"/>
              <w:rPr>
                <w:ins w:id="1" w:author="Yan" w:date="2019-04-16T21:44:00Z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1F1EF6E0">
            <w:pPr>
              <w:adjustRightInd w:val="0"/>
              <w:snapToGrid w:val="0"/>
              <w:ind w:left="113" w:right="113"/>
              <w:jc w:val="center"/>
              <w:rPr>
                <w:ins w:id="2" w:author="Yan" w:date="2019-04-16T21:44:00Z"/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761E10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150206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36F05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bookmarkStart w:id="4" w:name="OLE_LINK2"/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产业组织理论</w:t>
            </w:r>
          </w:p>
          <w:bookmarkEnd w:id="4"/>
          <w:p w14:paraId="7E03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ins w:id="3" w:author="Yan" w:date="2019-04-16T21:44:00Z"/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ndustrial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rganization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T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heory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1EF1C68">
            <w:pPr>
              <w:adjustRightInd w:val="0"/>
              <w:snapToGrid w:val="0"/>
              <w:jc w:val="center"/>
              <w:rPr>
                <w:ins w:id="4" w:author="Yan" w:date="2019-04-16T21:44:00Z"/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75A8546">
            <w:pPr>
              <w:adjustRightInd w:val="0"/>
              <w:snapToGrid w:val="0"/>
              <w:jc w:val="center"/>
              <w:rPr>
                <w:ins w:id="5" w:author="Yan" w:date="2019-04-16T21:44:00Z"/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1058FF9">
            <w:pPr>
              <w:adjustRightInd w:val="0"/>
              <w:snapToGrid w:val="0"/>
              <w:jc w:val="center"/>
              <w:rPr>
                <w:ins w:id="6" w:author="Yan" w:date="2019-04-16T21:44:00Z"/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072048B">
            <w:pPr>
              <w:adjustRightInd w:val="0"/>
              <w:snapToGrid w:val="0"/>
              <w:jc w:val="center"/>
              <w:rPr>
                <w:ins w:id="7" w:author="Yan" w:date="2019-04-16T21:44:00Z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2AF02EB">
            <w:pPr>
              <w:adjustRightInd w:val="0"/>
              <w:snapToGrid w:val="0"/>
              <w:jc w:val="center"/>
              <w:rPr>
                <w:ins w:id="8" w:author="Yan" w:date="2019-04-16T21:44:00Z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7F6D6A">
            <w:pPr>
              <w:adjustRightInd w:val="0"/>
              <w:snapToGrid w:val="0"/>
              <w:jc w:val="center"/>
              <w:rPr>
                <w:ins w:id="9" w:author="Yan" w:date="2019-04-16T21:44:00Z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1542347">
            <w:pPr>
              <w:adjustRightInd w:val="0"/>
              <w:snapToGrid w:val="0"/>
              <w:jc w:val="center"/>
              <w:rPr>
                <w:ins w:id="10" w:author="Yan" w:date="2019-04-16T21:44:00Z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45CE941">
            <w:pPr>
              <w:adjustRightInd w:val="0"/>
              <w:snapToGrid w:val="0"/>
              <w:jc w:val="center"/>
              <w:rPr>
                <w:ins w:id="11" w:author="Yan" w:date="2019-04-16T21:44:00Z"/>
                <w:rFonts w:hint="eastAsia" w:ascii="仿宋" w:hAnsi="仿宋" w:eastAsia="仿宋" w:cs="仿宋"/>
                <w:szCs w:val="21"/>
              </w:rPr>
            </w:pPr>
          </w:p>
        </w:tc>
      </w:tr>
      <w:tr w14:paraId="2E8830C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CB3817C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4CD7C852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351DD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150207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ECD5E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运筹学</w:t>
            </w:r>
          </w:p>
          <w:p w14:paraId="315056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perations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R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esearch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ACF737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1180D7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48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5EE9D2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CB4BB4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2AB34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50C427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5A821D8">
            <w:pPr>
              <w:adjustRightInd w:val="0"/>
              <w:snapToGrid w:val="0"/>
              <w:ind w:firstLine="210" w:firstLineChars="10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5DB6C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9DE11B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AFA2609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3A39AFB4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9512E6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150208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F4300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公司治理与内部控制</w:t>
            </w:r>
          </w:p>
          <w:p w14:paraId="42BE1E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orporate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nternal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G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overnance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 xml:space="preserve"> and C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ontrol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CA0B8F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C3F32F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FAED4E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296B7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35958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3E532C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90D11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商学院</w:t>
            </w:r>
          </w:p>
        </w:tc>
        <w:tc>
          <w:tcPr>
            <w:tcW w:w="699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A867C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按方向选1门</w:t>
            </w:r>
          </w:p>
        </w:tc>
      </w:tr>
      <w:tr w14:paraId="763D942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8057561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6148C788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A509A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150209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C47D0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现代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企业理论</w:t>
            </w:r>
          </w:p>
          <w:p w14:paraId="2851DA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odern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nterprise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T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heory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331E4F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2C7C24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AC72E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126A8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EF643B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895EE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94D23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7C33BE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15ABC8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E62669E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0E2F7A95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A430F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150210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0BB3B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财务管理与实务</w:t>
            </w:r>
          </w:p>
          <w:p w14:paraId="5D21F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Financial Management and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practice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66D700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87A87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521AF4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2E8FC0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3280B0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FC997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7BF596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75F8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F33B39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AEB5585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588349E9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8A95E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150211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9ED7B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会计理论与实务</w:t>
            </w:r>
          </w:p>
          <w:p w14:paraId="15630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ccounting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T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heory and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ractice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4B8CF4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C4CB87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13F024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31A04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72EFB0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BBA2DE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455CD0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FB310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631131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D044798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750A7417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663E7B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A66CB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中级技术经济学</w:t>
            </w:r>
          </w:p>
          <w:p w14:paraId="00DCA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Intermediate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 xml:space="preserve"> T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echnical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conomics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A45093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474196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EA058C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CF1C9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B839B6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3F0EED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FA3C3E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179F6F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BC1FDD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D7356AE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4DFF2299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60DC30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15021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3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E109C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bookmarkStart w:id="5" w:name="OLE_LINK3"/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技术创新管理</w:t>
            </w:r>
            <w:bookmarkEnd w:id="5"/>
          </w:p>
          <w:p w14:paraId="571A8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T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echnology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nnovation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anagement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12CB9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2570BD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A9D28C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7EC33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F4CE39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291A0C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7BFDEC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1457D7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BD1067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E9316FE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0C614F30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A440C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15021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F63F4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bookmarkStart w:id="6" w:name="OLE_LINK4"/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人力资源管理</w:t>
            </w:r>
            <w:bookmarkEnd w:id="6"/>
          </w:p>
          <w:p w14:paraId="3E9797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H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uman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R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esource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 xml:space="preserve"> 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anagement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1D922C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BD55B5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71BD9F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9B4AB8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8A3DF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368AC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A4E91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FF55D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8E343D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985918C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0DBEF965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D067AB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15021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596CC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组织行为学</w:t>
            </w:r>
          </w:p>
          <w:p w14:paraId="1CFD96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rganizational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B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ehavior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1F8855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80ABD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F40A27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E556F0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44E735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BA41F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9A958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2F262F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CD8AEE2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  <w:ins w:id="12" w:author="Yan" w:date="2019-04-16T21:31:00Z"/>
        </w:trPr>
        <w:tc>
          <w:tcPr>
            <w:tcW w:w="468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BDEF64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非  学  位  课（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学分）</w:t>
            </w:r>
          </w:p>
        </w:tc>
        <w:tc>
          <w:tcPr>
            <w:tcW w:w="394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572EF5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lang w:val="en-US" w:eastAsia="zh-CN"/>
              </w:rPr>
              <w:t>方向选修课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D990B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151201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F1677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学术论文写作</w:t>
            </w:r>
          </w:p>
          <w:p w14:paraId="6259E2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ins w:id="13" w:author="Yan" w:date="2019-04-16T21:31:00Z"/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cademic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Paper W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riting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FDFC87E">
            <w:pPr>
              <w:adjustRightInd w:val="0"/>
              <w:snapToGrid w:val="0"/>
              <w:jc w:val="center"/>
              <w:rPr>
                <w:ins w:id="14" w:author="Yan" w:date="2019-04-16T21:31:00Z"/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4BFCCD5">
            <w:pPr>
              <w:adjustRightInd w:val="0"/>
              <w:snapToGrid w:val="0"/>
              <w:jc w:val="center"/>
              <w:rPr>
                <w:ins w:id="15" w:author="Yan" w:date="2019-04-16T21:31:00Z"/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0BA1E82">
            <w:pPr>
              <w:adjustRightInd w:val="0"/>
              <w:snapToGrid w:val="0"/>
              <w:jc w:val="center"/>
              <w:rPr>
                <w:ins w:id="16" w:author="Yan" w:date="2019-04-16T21:31:00Z"/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6B70AFF">
            <w:pPr>
              <w:adjustRightInd w:val="0"/>
              <w:snapToGrid w:val="0"/>
              <w:jc w:val="center"/>
              <w:rPr>
                <w:ins w:id="17" w:author="Yan" w:date="2019-04-16T21:31:00Z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AAD5E37">
            <w:pPr>
              <w:adjustRightInd w:val="0"/>
              <w:snapToGrid w:val="0"/>
              <w:jc w:val="center"/>
              <w:rPr>
                <w:ins w:id="18" w:author="Yan" w:date="2019-04-16T21:31:00Z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BB6A757">
            <w:pPr>
              <w:adjustRightInd w:val="0"/>
              <w:snapToGrid w:val="0"/>
              <w:jc w:val="center"/>
              <w:rPr>
                <w:ins w:id="19" w:author="Yan" w:date="2019-04-16T21:31:00Z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C544178">
            <w:pPr>
              <w:adjustRightInd w:val="0"/>
              <w:snapToGrid w:val="0"/>
              <w:jc w:val="center"/>
              <w:rPr>
                <w:ins w:id="20" w:author="Yan" w:date="2019-04-16T21:31:00Z"/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商学院</w:t>
            </w:r>
          </w:p>
        </w:tc>
        <w:tc>
          <w:tcPr>
            <w:tcW w:w="69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9881980">
            <w:pPr>
              <w:adjustRightInd w:val="0"/>
              <w:snapToGrid w:val="0"/>
              <w:jc w:val="center"/>
              <w:rPr>
                <w:ins w:id="21" w:author="Yan" w:date="2019-04-16T21:31:00Z"/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必修</w:t>
            </w:r>
          </w:p>
        </w:tc>
      </w:tr>
      <w:tr w14:paraId="2BC4C9F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E604E69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textDirection w:val="tbRlV"/>
            <w:vAlign w:val="center"/>
          </w:tcPr>
          <w:p w14:paraId="2B7727EA">
            <w:pPr>
              <w:adjustRightInd w:val="0"/>
              <w:snapToGrid w:val="0"/>
              <w:ind w:left="113" w:right="113"/>
              <w:jc w:val="center"/>
              <w:rPr>
                <w:rFonts w:hint="eastAsia" w:ascii="仿宋" w:hAnsi="仿宋" w:eastAsia="仿宋" w:cs="仿宋"/>
                <w:b/>
                <w:color w:val="FF0000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E0F221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151202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E77E6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企业战略管理</w:t>
            </w:r>
          </w:p>
          <w:p w14:paraId="3850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nterprise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trategic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anagement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3E2FAF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CC4BB1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37B6C4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A73E7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66861B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33C329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BFC12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商学院</w:t>
            </w:r>
          </w:p>
        </w:tc>
        <w:tc>
          <w:tcPr>
            <w:tcW w:w="699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4DFE09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按方向选1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门</w:t>
            </w:r>
          </w:p>
        </w:tc>
      </w:tr>
      <w:tr w14:paraId="7ADF757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E8A3183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7C7ACC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A5AF49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151203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556F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管理模型与优化</w:t>
            </w:r>
          </w:p>
          <w:p w14:paraId="4AF795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Manage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 xml:space="preserve">odels and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ptimizations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B7B4F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E6E893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D5AC5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FCF2D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1BA7F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97A8C6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CC93B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1BBF152C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080527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A6CC7C5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37FE1A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C3D8F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151204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FE094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管理会计理论</w:t>
            </w:r>
          </w:p>
          <w:p w14:paraId="6B099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Management Accounting Theory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7F3E3D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36B40B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99C0DD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F91A2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142A8A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AA65D9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03C04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37C2116F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346F5A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EC3E093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284F1A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9E2DAE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151205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EC757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管理经济学</w:t>
            </w:r>
          </w:p>
          <w:p w14:paraId="50C261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Managerial Economics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FA93CA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B91A9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1B19EF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44EA4F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790F29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9DCB05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C22CC7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0381CF16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05D1F1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DC094CB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7C2DB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04A6FE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6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C1196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项目投融资与风险管理</w:t>
            </w:r>
          </w:p>
          <w:p w14:paraId="51949C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Project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nvestment,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F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inancing and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isk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anagement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D1FDA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1CCCC8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16502D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5C7D36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7D1F95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F23F0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4B9315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2223EF4F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DB95B1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7DFF804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E06A0E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EB65C0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7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82AAE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企业管理伦理</w:t>
            </w:r>
          </w:p>
          <w:p w14:paraId="253E7B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Business Management Ethics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0C4D7F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B97A3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04F18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B1562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39013B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8FA9A5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CE16E9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26EE9531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C8AE7C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E9D2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E486B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BD9198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95FE3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审计理论与实务</w:t>
            </w:r>
          </w:p>
          <w:p w14:paraId="52533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Auditing Theory and Practice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9A136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3C905D3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7BF98E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trike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6D695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20811B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8197E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trike/>
                <w:color w:val="FF0000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541F30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B5BE22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E3451B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753E18F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55F506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4B9648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09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4A70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大数据与智能管理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</w:t>
            </w:r>
          </w:p>
          <w:p w14:paraId="1A00B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Big Data and Intelligent Management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4DC67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61CF4A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074B8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trike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8C497A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97D125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67574D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trike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4A874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116861A7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3300E3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24BCFD9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394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A77B65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CF6131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Cs w:val="21"/>
              </w:rPr>
              <w:t>15121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0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85039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税收理论与实务</w:t>
            </w:r>
          </w:p>
          <w:p w14:paraId="62383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Taxation Theory and Practice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4498D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4EB155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</w:t>
            </w: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D17361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trike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4D8A52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√</w:t>
            </w: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CF876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A319C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trike/>
                <w:color w:val="FF0000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0CB1C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top"/>
          </w:tcPr>
          <w:p w14:paraId="28F09B80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D72D36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862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855465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补修</w:t>
            </w:r>
          </w:p>
          <w:p w14:paraId="005EE9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课程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127307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014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D873C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bookmarkStart w:id="7" w:name="OLE_LINK9"/>
            <w:r>
              <w:rPr>
                <w:rFonts w:hint="eastAsia" w:ascii="仿宋" w:hAnsi="仿宋" w:eastAsia="仿宋" w:cs="仿宋"/>
                <w:color w:val="000000"/>
                <w:szCs w:val="21"/>
              </w:rPr>
              <w:t>经济学</w:t>
            </w:r>
            <w:bookmarkEnd w:id="7"/>
          </w:p>
          <w:p w14:paraId="02BEFF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conomics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8D0F5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11ECA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824D0F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E40BD8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ABEBC9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2A442F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EA253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商学院</w:t>
            </w:r>
          </w:p>
        </w:tc>
        <w:tc>
          <w:tcPr>
            <w:tcW w:w="699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7E2E56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跨学科或同等学力学生补修</w:t>
            </w:r>
          </w:p>
        </w:tc>
      </w:tr>
      <w:tr w14:paraId="06FB3AB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86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4E287D2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noWrap w:val="0"/>
            <w:vAlign w:val="center"/>
          </w:tcPr>
          <w:p w14:paraId="44E29A8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014" w:type="dxa"/>
            <w:tcBorders>
              <w:tl2br w:val="nil"/>
              <w:tr2bl w:val="nil"/>
            </w:tcBorders>
            <w:noWrap w:val="0"/>
            <w:vAlign w:val="center"/>
          </w:tcPr>
          <w:p w14:paraId="1E20E2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管理学</w:t>
            </w:r>
          </w:p>
          <w:p w14:paraId="179F0D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Management</w:t>
            </w:r>
          </w:p>
        </w:tc>
        <w:tc>
          <w:tcPr>
            <w:tcW w:w="465" w:type="dxa"/>
            <w:tcBorders>
              <w:tl2br w:val="nil"/>
              <w:tr2bl w:val="nil"/>
            </w:tcBorders>
            <w:noWrap w:val="0"/>
            <w:vAlign w:val="center"/>
          </w:tcPr>
          <w:p w14:paraId="6895D8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50" w:type="dxa"/>
            <w:tcBorders>
              <w:tl2br w:val="nil"/>
              <w:tr2bl w:val="nil"/>
            </w:tcBorders>
            <w:noWrap w:val="0"/>
            <w:vAlign w:val="center"/>
          </w:tcPr>
          <w:p w14:paraId="0086622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noWrap w:val="0"/>
            <w:vAlign w:val="center"/>
          </w:tcPr>
          <w:p w14:paraId="4B4E166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noWrap w:val="0"/>
            <w:vAlign w:val="center"/>
          </w:tcPr>
          <w:p w14:paraId="79982AD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noWrap w:val="0"/>
            <w:vAlign w:val="center"/>
          </w:tcPr>
          <w:p w14:paraId="5CA780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noWrap w:val="0"/>
            <w:vAlign w:val="center"/>
          </w:tcPr>
          <w:p w14:paraId="5F8E370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7432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DE92811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860E36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86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CDB3B94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  <w:noWrap w:val="0"/>
            <w:vAlign w:val="center"/>
          </w:tcPr>
          <w:p w14:paraId="18BC19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014" w:type="dxa"/>
            <w:tcBorders>
              <w:tl2br w:val="nil"/>
              <w:tr2bl w:val="nil"/>
            </w:tcBorders>
            <w:noWrap w:val="0"/>
            <w:vAlign w:val="center"/>
          </w:tcPr>
          <w:p w14:paraId="7407F5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会计学</w:t>
            </w:r>
          </w:p>
          <w:p w14:paraId="2595EB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szCs w:val="21"/>
              </w:rPr>
              <w:t>ccounting</w:t>
            </w:r>
          </w:p>
        </w:tc>
        <w:tc>
          <w:tcPr>
            <w:tcW w:w="465" w:type="dxa"/>
            <w:tcBorders>
              <w:tl2br w:val="nil"/>
              <w:tr2bl w:val="nil"/>
            </w:tcBorders>
            <w:noWrap w:val="0"/>
            <w:vAlign w:val="center"/>
          </w:tcPr>
          <w:p w14:paraId="5CAB2D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50" w:type="dxa"/>
            <w:tcBorders>
              <w:tl2br w:val="nil"/>
              <w:tr2bl w:val="nil"/>
            </w:tcBorders>
            <w:noWrap w:val="0"/>
            <w:vAlign w:val="center"/>
          </w:tcPr>
          <w:p w14:paraId="799078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noWrap w:val="0"/>
            <w:vAlign w:val="center"/>
          </w:tcPr>
          <w:p w14:paraId="392958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noWrap w:val="0"/>
            <w:vAlign w:val="center"/>
          </w:tcPr>
          <w:p w14:paraId="13ED9E9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noWrap w:val="0"/>
            <w:vAlign w:val="center"/>
          </w:tcPr>
          <w:p w14:paraId="799AC90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68" w:type="dxa"/>
            <w:tcBorders>
              <w:tl2br w:val="nil"/>
              <w:tr2bl w:val="nil"/>
            </w:tcBorders>
            <w:noWrap w:val="0"/>
            <w:vAlign w:val="center"/>
          </w:tcPr>
          <w:p w14:paraId="7CBED00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85CC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A79E1CC">
            <w:pPr>
              <w:adjustRightInd w:val="0"/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0792B7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862" w:type="dxa"/>
            <w:gridSpan w:val="2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2D20E35">
            <w:pPr>
              <w:adjustRightInd w:val="0"/>
              <w:snapToGrid w:val="0"/>
              <w:ind w:left="103" w:leftChars="49" w:right="113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学位论文</w:t>
            </w:r>
          </w:p>
        </w:tc>
        <w:tc>
          <w:tcPr>
            <w:tcW w:w="4188" w:type="dxa"/>
            <w:gridSpan w:val="2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18AA3E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学位论文开题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B96B3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2113" w:type="dxa"/>
            <w:gridSpan w:val="5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3B910BA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按《湖南科技大学研究生工作手册》相关规定执行</w:t>
            </w:r>
          </w:p>
        </w:tc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7CDD9D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商学院</w:t>
            </w:r>
          </w:p>
        </w:tc>
        <w:tc>
          <w:tcPr>
            <w:tcW w:w="699" w:type="dxa"/>
            <w:vMerge w:val="restart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145477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F2F136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862" w:type="dxa"/>
            <w:gridSpan w:val="2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1EF9CEE">
            <w:pPr>
              <w:adjustRightInd w:val="0"/>
              <w:snapToGrid w:val="0"/>
              <w:ind w:left="103" w:leftChars="49" w:right="113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4188" w:type="dxa"/>
            <w:gridSpan w:val="2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3F0C21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学位论文中期检查（研究生作进展报告）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35481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2113" w:type="dxa"/>
            <w:gridSpan w:val="5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0975214B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485483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79A231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2C259D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862" w:type="dxa"/>
            <w:gridSpan w:val="2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C2257EC">
            <w:pPr>
              <w:adjustRightInd w:val="0"/>
              <w:snapToGrid w:val="0"/>
              <w:ind w:left="103" w:leftChars="49" w:right="113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4188" w:type="dxa"/>
            <w:gridSpan w:val="2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56E5CB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学位论文预答辩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F71CF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2113" w:type="dxa"/>
            <w:gridSpan w:val="5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1607700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F99F8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vMerge w:val="continue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28A5E2E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62B550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8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60916B">
            <w:pPr>
              <w:adjustRightInd w:val="0"/>
              <w:snapToGrid w:val="0"/>
              <w:ind w:right="113" w:firstLine="103" w:firstLineChars="49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实践</w:t>
            </w:r>
          </w:p>
          <w:p w14:paraId="200ADAB7">
            <w:pPr>
              <w:adjustRightInd w:val="0"/>
              <w:snapToGrid w:val="0"/>
              <w:ind w:right="113" w:firstLine="103" w:firstLineChars="49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环节</w:t>
            </w:r>
          </w:p>
        </w:tc>
        <w:tc>
          <w:tcPr>
            <w:tcW w:w="41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D967A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FF66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生产实践、科学研究实践</w:t>
            </w:r>
          </w:p>
        </w:tc>
        <w:tc>
          <w:tcPr>
            <w:tcW w:w="465" w:type="dxa"/>
            <w:tcBorders>
              <w:tl2br w:val="nil"/>
              <w:tr2bl w:val="nil"/>
            </w:tcBorders>
            <w:noWrap w:val="0"/>
            <w:vAlign w:val="center"/>
          </w:tcPr>
          <w:p w14:paraId="0E98E50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</w:t>
            </w:r>
          </w:p>
        </w:tc>
        <w:tc>
          <w:tcPr>
            <w:tcW w:w="2113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F5F78F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26BD0BC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商学院</w:t>
            </w: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37CC07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B5A1F3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862" w:type="dxa"/>
            <w:gridSpan w:val="2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3FB08E9">
            <w:pPr>
              <w:adjustRightInd w:val="0"/>
              <w:snapToGrid w:val="0"/>
              <w:ind w:left="103" w:leftChars="49" w:right="113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学术  活动</w:t>
            </w:r>
          </w:p>
        </w:tc>
        <w:tc>
          <w:tcPr>
            <w:tcW w:w="4188" w:type="dxa"/>
            <w:gridSpan w:val="2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74979D3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B9AE3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5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38958545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须参加学术活动 10次以上，其中本人主讲报告至少1次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6304D97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shd w:val="clear" w:color="auto" w:fill="DCEDF5"/>
            <w:noWrap w:val="0"/>
            <w:vAlign w:val="center"/>
          </w:tcPr>
          <w:p w14:paraId="10FCB1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58BE6C73">
      <w:pPr>
        <w:adjustRightInd w:val="0"/>
        <w:snapToGrid w:val="0"/>
        <w:spacing w:after="156" w:afterLines="50"/>
        <w:rPr>
          <w:szCs w:val="21"/>
        </w:rPr>
      </w:pPr>
    </w:p>
    <w:p w14:paraId="46ABAE12">
      <w:pPr>
        <w:pStyle w:val="2"/>
        <w:rPr>
          <w:szCs w:val="21"/>
        </w:rPr>
      </w:pPr>
    </w:p>
    <w:p w14:paraId="0AAE91A7">
      <w:pPr>
        <w:pStyle w:val="2"/>
        <w:rPr>
          <w:szCs w:val="21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5"/>
        <w:tblpPr w:leftFromText="180" w:rightFromText="180" w:vertAnchor="text" w:horzAnchor="page" w:tblpX="1708" w:tblpY="138"/>
        <w:tblOverlap w:val="never"/>
        <w:tblW w:w="9487" w:type="dxa"/>
        <w:tblInd w:w="141" w:type="dxa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1228"/>
        <w:gridCol w:w="2168"/>
        <w:gridCol w:w="562"/>
        <w:gridCol w:w="1362"/>
        <w:gridCol w:w="864"/>
        <w:gridCol w:w="1207"/>
      </w:tblGrid>
      <w:tr w14:paraId="1B0C47B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677" w:type="dxa"/>
            <w:gridSpan w:val="7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7497DCA">
            <w:pPr>
              <w:widowControl/>
              <w:jc w:val="center"/>
              <w:rPr>
                <w:rFonts w:ascii="Arial" w:hAnsi="Arial" w:eastAsia="宋体" w:cs="Arial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</w:rPr>
              <w:t>同等学力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  <w:lang w:val="en-US" w:eastAsia="zh-CN"/>
              </w:rPr>
              <w:t>申硕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  <w:lang w:eastAsia="zh-CN"/>
              </w:rPr>
              <w:t>体育学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</w:rPr>
              <w:t>专业培养计划（202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  <w:lang w:val="en-US" w:eastAsia="zh-CN"/>
              </w:rPr>
              <w:t>6年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32"/>
                <w:szCs w:val="32"/>
              </w:rPr>
              <w:t>）</w:t>
            </w:r>
          </w:p>
        </w:tc>
      </w:tr>
      <w:tr w14:paraId="46545E2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28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4ADA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课程类别</w:t>
            </w: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68B6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课程代码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F481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课程名称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E98D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学分</w:t>
            </w:r>
          </w:p>
        </w:tc>
        <w:tc>
          <w:tcPr>
            <w:tcW w:w="13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E71E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应修学分</w:t>
            </w: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AEC9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备注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3BA5D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09E2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/>
                <w:sz w:val="24"/>
                <w:szCs w:val="24"/>
              </w:rPr>
              <w:t>授课时间</w:t>
            </w:r>
          </w:p>
        </w:tc>
      </w:tr>
      <w:tr w14:paraId="0176FA9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286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FEFAB0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公共基础课</w:t>
            </w: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53555D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000001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35A598A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新时代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中国特色社会主义理论与实践研究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1BEA8A9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62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2871A8B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必修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学分</w:t>
            </w: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1EE2215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4F5966B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4F7827B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463A1B4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vAlign w:val="center"/>
          </w:tcPr>
          <w:p w14:paraId="7CBEE39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FE04C59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000002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B06D8E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马克思主义与社会科学方法论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DA67DE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A94453D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93856D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BF3CF9B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27706037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66EC3F7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vAlign w:val="center"/>
          </w:tcPr>
          <w:p w14:paraId="5765ACF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29D57E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000004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DCAA28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综合英语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0AE73DE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D37C04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92B171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0FCD014A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6D7CD489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1BFDE92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vAlign w:val="center"/>
          </w:tcPr>
          <w:p w14:paraId="2A429A5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F705E4A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00000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46E04E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学术英语写作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591AAD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FD5AF9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0E73AD2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1F4991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5DC6AEA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5B5FF1E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vAlign w:val="center"/>
          </w:tcPr>
          <w:p w14:paraId="6037BD1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专业主干课</w:t>
            </w: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343EE7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170101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7EA8BCA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体育学原理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9BC07E0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2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A9B506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必修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学分</w:t>
            </w: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B6DB4A9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20834CEB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77A1F0D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64B0135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vAlign w:val="center"/>
          </w:tcPr>
          <w:p w14:paraId="1D1590A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CBA10C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170102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87F4912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体育科学研究方法高级教程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D0453B3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A5466A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3467DC5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4C77FB9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66C903CE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45405F4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vAlign w:val="center"/>
          </w:tcPr>
          <w:p w14:paraId="33A9899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C87CBF7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170103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A0792E2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运动生理学高级教程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515DB0A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8A307E3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05DB62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1801F8E5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42DDEED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627780B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vAlign w:val="center"/>
          </w:tcPr>
          <w:p w14:paraId="15FCA18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40C1387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170104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D874EBD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运动训练学高级教程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3774A69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0D3B2BA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940F8E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4A7575A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0B5A0260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32D240F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vAlign w:val="center"/>
          </w:tcPr>
          <w:p w14:paraId="2DE1C5B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E63371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170105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EC4A2E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学科前沿讲座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6C2473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581A9B3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D93FC6B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27FFF76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00E8EDE9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0C9398C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vAlign w:val="center"/>
          </w:tcPr>
          <w:p w14:paraId="2EC3F01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018FED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170106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174513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体育社会学高级教程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8192A8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29CE893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F9447D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2381D46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6A15E68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03D6807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vAlign w:val="center"/>
          </w:tcPr>
          <w:p w14:paraId="0E88DE0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F2C736D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0107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F21587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体育管理学高级教程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3641B7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7668C6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AE596B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5852DA02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57CE112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02D525B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vAlign w:val="center"/>
          </w:tcPr>
          <w:p w14:paraId="721F9D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D31DEC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0108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FFE2FA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体育运动心理学高级教程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5F0FE7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552CB4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7958E37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48D3D012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3546EF1B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4A26F05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B06880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方向选修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课</w:t>
            </w: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DF584F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F6A432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学术论文写作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8FE6F8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79134F9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学分</w:t>
            </w: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709A5F2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必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2C1E757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4D0FA3C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62760D9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6F1769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5327BB7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3FB3258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经典书目导读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BCBAC9C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3FF0D5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82158FF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必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1797502E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6E1E9AE4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47161E4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4FF002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4C3779E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4A9C2C9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体育统计理论与实践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95D0E7D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1BC077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C208F90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必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4D97FAA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54BE4B95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79FF23A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8733BB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41AE9AB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29B1A87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体育组织发展与体育治理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768EF90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50CA08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6AF0EF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必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6C18C181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3CD72671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1FFB672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EA3A2D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5EC8EA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231DAA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体育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新闻学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E07CB4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5DBAE6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7F3D5F4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2ED76ED5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1104F892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3B08679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446C5F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15ADE53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AB4FFF7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体育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产业专题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20ECEB9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471453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2EC649E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09E26FE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0370AD0A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044374F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2F8CD4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4815E8E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1FD634D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奥林匹克运动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5B80CB8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restart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9966B1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2E59007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5248C9F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6B074380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3B510D9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A46C0D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0B64E0B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03E5603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运动营养学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F0DD7F9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31CAFF5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258CFAE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5382B3A0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3B3E81DC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370CE40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2C1596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E00132A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18C4A8A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运动医务监督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CC9B7F3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B2F3F54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8C1CF72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3D54F0CA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786435DA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01204CA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BC7E44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A5237E6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7ACBEA1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运动与疲劳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44716B8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918708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8B18942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08B478B7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18B15722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5D6BB6A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509F9C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7D1F207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492E1BF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人工智能与体能训练理论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766A62F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1A676BD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DCC0B14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56BAB5A7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62CA8C4E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2CC433D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A49D82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4D84CED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8FB6A04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体育教学设计与案例分析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73797DC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B8B0790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C91FE28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08DF7A5C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2015935A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6B37DAB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42DA75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5B98407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EF64A66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学校体育组织与管理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9A4DA18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2AA0B13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75B832B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1DE8529D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47D931CF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0E27A1F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vAlign w:val="center"/>
          </w:tcPr>
          <w:p w14:paraId="18669CA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C8449EB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3F69965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民族传统体育传承与发展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7AF32E0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90BA2F2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A03C30D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1E0AA48D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69BCBB62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7E46628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vAlign w:val="center"/>
          </w:tcPr>
          <w:p w14:paraId="7295EB5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F3BD63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90C6EE7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中国武术历史与文化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93E5222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C508F88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C3056EE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2722428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3E256453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750B017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86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vAlign w:val="center"/>
          </w:tcPr>
          <w:p w14:paraId="103DEE6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8504A9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1711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FD69B1B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传统养生功法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7219508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D88E0C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D9A44E9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24" w:type="dxa"/>
              <w:bottom w:w="0" w:type="dxa"/>
              <w:right w:w="24" w:type="dxa"/>
            </w:tcMar>
            <w:vAlign w:val="top"/>
          </w:tcPr>
          <w:p w14:paraId="45110523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周六、周日</w:t>
            </w:r>
          </w:p>
          <w:p w14:paraId="7BDE1ED6">
            <w:pPr>
              <w:widowControl/>
              <w:ind w:right="115" w:right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寒暑假</w:t>
            </w:r>
          </w:p>
        </w:tc>
      </w:tr>
      <w:tr w14:paraId="0EE2789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28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7379A9F6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实践环节</w:t>
            </w: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444AF54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G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000024</w:t>
            </w: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2DBE66EF">
            <w:pPr>
              <w:widowControl/>
              <w:ind w:right="115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实践活动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6D0CCA8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5A3B04E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第5学期进行</w:t>
            </w: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0584FF4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471B65B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课程学习</w:t>
            </w:r>
          </w:p>
          <w:p w14:paraId="63B413C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阶段</w:t>
            </w:r>
          </w:p>
        </w:tc>
      </w:tr>
      <w:tr w14:paraId="330FECA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286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1323A49C">
            <w:pPr>
              <w:widowControl/>
              <w:ind w:right="115" w:firstLine="101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学术活动</w:t>
            </w:r>
          </w:p>
        </w:tc>
        <w:tc>
          <w:tcPr>
            <w:tcW w:w="122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4830939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6202A3D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学术活动的主要形式包括听学术报告、专家讲座，参加学术会议、参加学校或省级研究生论坛报告会、研讨等</w:t>
            </w:r>
          </w:p>
        </w:tc>
        <w:tc>
          <w:tcPr>
            <w:tcW w:w="5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58FFC4F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62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1107366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须参加学术活动10次以上，其中本人主讲报告至少一次</w:t>
            </w:r>
          </w:p>
        </w:tc>
        <w:tc>
          <w:tcPr>
            <w:tcW w:w="864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7E78B93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*必修*</w:t>
            </w:r>
          </w:p>
        </w:tc>
        <w:tc>
          <w:tcPr>
            <w:tcW w:w="1207" w:type="dxa"/>
            <w:tcBorders>
              <w:top w:val="single" w:color="58B6E5" w:sz="4" w:space="0"/>
              <w:left w:val="single" w:color="58B6E5" w:sz="4" w:space="0"/>
              <w:bottom w:val="single" w:color="58B6E5" w:sz="4" w:space="0"/>
              <w:right w:val="single" w:color="58B6E5" w:sz="4" w:space="0"/>
            </w:tcBorders>
            <w:shd w:val="clear" w:color="auto" w:fill="DCEDF5"/>
            <w:tcMar>
              <w:top w:w="15" w:type="dxa"/>
              <w:left w:w="46" w:type="dxa"/>
              <w:bottom w:w="0" w:type="dxa"/>
              <w:right w:w="46" w:type="dxa"/>
            </w:tcMar>
            <w:vAlign w:val="center"/>
          </w:tcPr>
          <w:p w14:paraId="203E717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课程学习</w:t>
            </w:r>
          </w:p>
          <w:p w14:paraId="5C28FA6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阶段</w:t>
            </w:r>
          </w:p>
        </w:tc>
      </w:tr>
    </w:tbl>
    <w:p w14:paraId="2743AA88"/>
    <w:p w14:paraId="0D90DB54">
      <w:pPr>
        <w:rPr>
          <w:rFonts w:hint="eastAsia" w:ascii="仿宋" w:hAnsi="仿宋" w:eastAsia="仿宋" w:cs="仿宋"/>
        </w:rPr>
      </w:pPr>
    </w:p>
    <w:p w14:paraId="5E0A2333"/>
    <w:p w14:paraId="79377370">
      <w:pPr>
        <w:pStyle w:val="2"/>
        <w:rPr>
          <w:szCs w:val="21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77DC9F9"/>
    <w:tbl>
      <w:tblPr>
        <w:tblStyle w:val="16"/>
        <w:tblW w:w="9030" w:type="dxa"/>
        <w:jc w:val="center"/>
        <w:tblBorders>
          <w:top w:val="single" w:color="58B6E5" w:sz="4" w:space="0"/>
          <w:left w:val="single" w:color="58B6E5" w:sz="4" w:space="0"/>
          <w:bottom w:val="single" w:color="58B6E5" w:sz="4" w:space="0"/>
          <w:right w:val="single" w:color="58B6E5" w:sz="4" w:space="0"/>
          <w:insideH w:val="single" w:color="58B6E5" w:sz="4" w:space="0"/>
          <w:insideV w:val="single" w:color="58B6E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315"/>
        <w:gridCol w:w="3185"/>
        <w:gridCol w:w="820"/>
        <w:gridCol w:w="902"/>
        <w:gridCol w:w="805"/>
        <w:gridCol w:w="1209"/>
      </w:tblGrid>
      <w:tr w14:paraId="65C3E281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030" w:type="dxa"/>
            <w:gridSpan w:val="7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6252A03C"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32"/>
                <w:szCs w:val="32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同等学力申硕地质资源与地质工程专业培养计划（2026年）</w:t>
            </w:r>
          </w:p>
        </w:tc>
      </w:tr>
      <w:tr w14:paraId="79C42BC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0AC08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课程类别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7C1CA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课程</w:t>
            </w:r>
          </w:p>
          <w:p w14:paraId="33214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代码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2092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课程名称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77E83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学分</w:t>
            </w:r>
          </w:p>
        </w:tc>
        <w:tc>
          <w:tcPr>
            <w:tcW w:w="902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4395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应修学分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7BA84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3BA5D3"/>
            <w:vAlign w:val="center"/>
          </w:tcPr>
          <w:p w14:paraId="5E728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24"/>
                <w:shd w:val="clear" w:color="auto" w:fill="FFFFFF"/>
                <w14:textFill>
                  <w14:solidFill>
                    <w14:schemeClr w14:val="bg1"/>
                  </w14:solidFill>
                </w14:textFill>
              </w:rPr>
              <w:t>授课时间</w:t>
            </w:r>
          </w:p>
        </w:tc>
      </w:tr>
      <w:tr w14:paraId="37E48D6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restart"/>
            <w:tcBorders>
              <w:tl2br w:val="nil"/>
              <w:tr2bl w:val="nil"/>
            </w:tcBorders>
            <w:vAlign w:val="center"/>
          </w:tcPr>
          <w:p w14:paraId="5D4C5CAF">
            <w:pPr>
              <w:jc w:val="center"/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  <w:t>公共基础课</w:t>
            </w:r>
          </w:p>
        </w:tc>
        <w:tc>
          <w:tcPr>
            <w:tcW w:w="1315" w:type="dxa"/>
            <w:tcBorders>
              <w:tl2br w:val="nil"/>
              <w:tr2bl w:val="nil"/>
            </w:tcBorders>
          </w:tcPr>
          <w:p w14:paraId="5D2097B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G25000001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vAlign w:val="center"/>
          </w:tcPr>
          <w:p w14:paraId="6E24A5CE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新时代中国特色社会主义理论与实践研究</w:t>
            </w: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 w14:paraId="3F3F6DC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restart"/>
            <w:tcBorders>
              <w:tl2br w:val="nil"/>
              <w:tr2bl w:val="nil"/>
            </w:tcBorders>
            <w:vAlign w:val="center"/>
          </w:tcPr>
          <w:p w14:paraId="56136D35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必修12学分</w:t>
            </w:r>
          </w:p>
        </w:tc>
        <w:tc>
          <w:tcPr>
            <w:tcW w:w="805" w:type="dxa"/>
            <w:tcBorders>
              <w:tl2br w:val="nil"/>
              <w:tr2bl w:val="nil"/>
            </w:tcBorders>
            <w:vAlign w:val="center"/>
          </w:tcPr>
          <w:p w14:paraId="16F002DD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30F0EA81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0DFE54BE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vAlign w:val="center"/>
          </w:tcPr>
          <w:p w14:paraId="273F4EFE">
            <w:pPr>
              <w:jc w:val="center"/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</w:tcPr>
          <w:p w14:paraId="338B9C6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G25000005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vAlign w:val="center"/>
          </w:tcPr>
          <w:p w14:paraId="64CF15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自然辩证法概论</w:t>
            </w: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 w14:paraId="170430E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vAlign w:val="center"/>
          </w:tcPr>
          <w:p w14:paraId="0ABB93F4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vAlign w:val="center"/>
          </w:tcPr>
          <w:p w14:paraId="12012DCA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795FAF10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12ED55CC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vAlign w:val="center"/>
          </w:tcPr>
          <w:p w14:paraId="34076087">
            <w:pPr>
              <w:jc w:val="center"/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</w:tcPr>
          <w:p w14:paraId="6417862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G25000004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vAlign w:val="center"/>
          </w:tcPr>
          <w:p w14:paraId="11069C0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综合英语</w:t>
            </w: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 w14:paraId="71FEA17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vAlign w:val="center"/>
          </w:tcPr>
          <w:p w14:paraId="485CBFB3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vAlign w:val="center"/>
          </w:tcPr>
          <w:p w14:paraId="3D3D05EB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1898BF7D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7A3D192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vAlign w:val="center"/>
          </w:tcPr>
          <w:p w14:paraId="39868FD6">
            <w:pPr>
              <w:jc w:val="center"/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</w:tcPr>
          <w:p w14:paraId="2366172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G25000007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vAlign w:val="center"/>
          </w:tcPr>
          <w:p w14:paraId="71C8D12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学术英语写作</w:t>
            </w: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 w14:paraId="495EB0E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vAlign w:val="center"/>
          </w:tcPr>
          <w:p w14:paraId="33C62B46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vAlign w:val="center"/>
          </w:tcPr>
          <w:p w14:paraId="1C8C8D0A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1C86D0ED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6D3BA6A7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vAlign w:val="center"/>
          </w:tcPr>
          <w:p w14:paraId="5AC2D371">
            <w:pPr>
              <w:jc w:val="center"/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</w:tcPr>
          <w:p w14:paraId="03ADAE2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G25000012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vAlign w:val="center"/>
          </w:tcPr>
          <w:p w14:paraId="6CD3E78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数理统计</w:t>
            </w: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 w14:paraId="7CA51A4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vAlign w:val="center"/>
          </w:tcPr>
          <w:p w14:paraId="2C653F3D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vAlign w:val="center"/>
          </w:tcPr>
          <w:p w14:paraId="2BA2B28E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482FFC68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6B78A7B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vAlign w:val="center"/>
          </w:tcPr>
          <w:p w14:paraId="463F5C0E">
            <w:pPr>
              <w:jc w:val="center"/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</w:tcPr>
          <w:p w14:paraId="2E6849E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G25000013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vAlign w:val="center"/>
          </w:tcPr>
          <w:p w14:paraId="79865A2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数值分析</w:t>
            </w: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 w14:paraId="7D19534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vAlign w:val="center"/>
          </w:tcPr>
          <w:p w14:paraId="5FA5EE1D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vAlign w:val="center"/>
          </w:tcPr>
          <w:p w14:paraId="1B8E9794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340B7C54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179EDD5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FBAD759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  <w:t>学科基础课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1987B3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X25200101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0EAF7E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地质资源与地质工程进展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07CC7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restart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491868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必修29学分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DC4A4C3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A228D98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136B0AC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6200232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DB8475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X25200102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6267E4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高等岩石学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019765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0A3886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2FDC17A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5B37A08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03D1DF7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BF73E6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</w:tcPr>
          <w:p w14:paraId="2AF2481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X25200103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5B796B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高等岩土力学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E48719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5F8391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7D8A7DD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A863BDD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540609EF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B2CA2F1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</w:tcPr>
          <w:p w14:paraId="5A06722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X25200104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654F527">
            <w:pPr>
              <w:jc w:val="center"/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高等工程地质学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A8F4E6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33A3E2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1D94661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794BE02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5B9DC600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9C2AAD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</w:tcPr>
          <w:p w14:paraId="24B7926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X25200105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1230E7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勘查地球物理理论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68F22A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44127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98E54B7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092644B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573E0F46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715AEDC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343371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X25200106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85561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地质资源富集机理与规律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6F4112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0B0766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0BE2708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8A17A94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174AB03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6192B71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C014D5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X25200107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B3DD4A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地质灾害预测与防治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139A81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E2E7D6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DE38AF5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97D1FDE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7BD79BE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61D26BA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3EE46C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X25200108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9E88D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地质资源定量评价与预测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39E30F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BE925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AA2B376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23A8ABB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3BDDC0F8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87CF98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</w:tcPr>
          <w:p w14:paraId="26FA543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X25200109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6AA0118">
            <w:pPr>
              <w:jc w:val="center"/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地质工程新技术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AB519B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00583A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6461E72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DD76F76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305C4B03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5A7BC49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</w:tcPr>
          <w:p w14:paraId="0A00FEF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X25200110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A38FE6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地学信息数据分析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05D8F5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B7DAD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AA84394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42EE0C2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322819F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66EBCD8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513FDB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X25200111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ABB328A">
            <w:pPr>
              <w:adjustRightIn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学术论文写作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0822D60">
            <w:pPr>
              <w:adjustRightIn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11383C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0F19825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B420AA3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6B38CC45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9EAAE83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5C862A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X25200112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90C13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资源与环境科学基础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CEA720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9B9CA2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805CF58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9082965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07CD79B9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20E18265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A62AFF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X25200116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DD785F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人工智能工程地球物理勘探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89ABAB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BD9AE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333EC01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EC940B7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5671AA44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30AB824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D74BC7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X25200118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5244545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高等水文地质学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05475C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09AB4B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D45B2E1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D7B6D93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66FB377B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8FF98F6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E3B4FC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X25200119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EAE1926">
            <w:pPr>
              <w:jc w:val="center"/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高等地球化学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0E0E92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EB48E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71B2EF3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036F920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2A5E4E9A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2EB67946">
            <w:pPr>
              <w:jc w:val="center"/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  <w:t>实践环节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vAlign w:val="center"/>
          </w:tcPr>
          <w:p w14:paraId="09DEAC8D">
            <w:pPr>
              <w:adjustRightIn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G19000024</w:t>
            </w:r>
          </w:p>
        </w:tc>
        <w:tc>
          <w:tcPr>
            <w:tcW w:w="3185" w:type="dxa"/>
            <w:tcBorders>
              <w:tl2br w:val="nil"/>
              <w:tr2bl w:val="nil"/>
            </w:tcBorders>
            <w:vAlign w:val="center"/>
          </w:tcPr>
          <w:p w14:paraId="789F5BFD">
            <w:pPr>
              <w:adjustRightInd w:val="0"/>
              <w:ind w:right="11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1"/>
                <w:szCs w:val="21"/>
              </w:rPr>
              <w:t>实践活动</w:t>
            </w: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 w14:paraId="4FC42E8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1F501241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第5学期前完成</w:t>
            </w:r>
          </w:p>
        </w:tc>
        <w:tc>
          <w:tcPr>
            <w:tcW w:w="805" w:type="dxa"/>
            <w:tcBorders>
              <w:tl2br w:val="nil"/>
              <w:tr2bl w:val="nil"/>
            </w:tcBorders>
            <w:vAlign w:val="center"/>
          </w:tcPr>
          <w:p w14:paraId="5533DE25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2F9E50C2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  <w:tr w14:paraId="7CA138CD">
        <w:tblPrEx>
          <w:tblBorders>
            <w:top w:val="single" w:color="58B6E5" w:sz="4" w:space="0"/>
            <w:left w:val="single" w:color="58B6E5" w:sz="4" w:space="0"/>
            <w:bottom w:val="single" w:color="58B6E5" w:sz="4" w:space="0"/>
            <w:right w:val="single" w:color="58B6E5" w:sz="4" w:space="0"/>
            <w:insideH w:val="single" w:color="58B6E5" w:sz="4" w:space="0"/>
            <w:insideV w:val="single" w:color="58B6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339D9E66">
            <w:pPr>
              <w:jc w:val="center"/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85858"/>
                <w:sz w:val="21"/>
                <w:szCs w:val="21"/>
                <w:shd w:val="clear" w:color="auto" w:fill="FFFFFF"/>
              </w:rPr>
              <w:t>学术活动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63C5EBFE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8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1E7628F6">
            <w:pPr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学术活动的主要形式包括听学术报告、专家讲座，参加学术会议、参加学校或省级研究生论坛报告会、研讨等。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710A4AD1">
            <w:pPr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2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BE8AE53">
            <w:pPr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须参加学术活动10次以上，其中本人主讲报告至少1次。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425CBB2C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必修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DCEDF5"/>
            <w:vAlign w:val="center"/>
          </w:tcPr>
          <w:p w14:paraId="0D9EAEB3">
            <w:pPr>
              <w:jc w:val="center"/>
              <w:rPr>
                <w:rFonts w:hint="eastAsia" w:ascii="仿宋" w:hAnsi="仿宋" w:eastAsia="仿宋" w:cs="仿宋"/>
                <w:color w:val="58585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22222"/>
                <w:sz w:val="21"/>
                <w:szCs w:val="21"/>
                <w:shd w:val="clear" w:color="auto" w:fill="FFFFFF"/>
              </w:rPr>
              <w:t>周六、周日</w:t>
            </w:r>
          </w:p>
        </w:tc>
      </w:tr>
    </w:tbl>
    <w:p w14:paraId="3F9603EF"/>
    <w:p w14:paraId="7A25377A"/>
    <w:p w14:paraId="255E5378"/>
    <w:p w14:paraId="4A171700">
      <w:pPr>
        <w:pStyle w:val="2"/>
        <w:rPr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527F5B"/>
    <w:multiLevelType w:val="multilevel"/>
    <w:tmpl w:val="21527F5B"/>
    <w:lvl w:ilvl="0" w:tentative="0">
      <w:start w:val="1"/>
      <w:numFmt w:val="none"/>
      <w:lvlText w:val="（一）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1260"/>
        </w:tabs>
        <w:ind w:left="1260" w:hanging="720"/>
      </w:p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Yan">
    <w15:presenceInfo w15:providerId="None" w15:userId="Y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C171E"/>
    <w:rsid w:val="05474009"/>
    <w:rsid w:val="123F7295"/>
    <w:rsid w:val="1B7E4277"/>
    <w:rsid w:val="1F7A37C4"/>
    <w:rsid w:val="1FFE648A"/>
    <w:rsid w:val="26014AE7"/>
    <w:rsid w:val="33EA26A1"/>
    <w:rsid w:val="351F18AB"/>
    <w:rsid w:val="389017D7"/>
    <w:rsid w:val="39C816A9"/>
    <w:rsid w:val="3F7332C8"/>
    <w:rsid w:val="4A5A22BA"/>
    <w:rsid w:val="4F0265CF"/>
    <w:rsid w:val="4FB73ACC"/>
    <w:rsid w:val="545D68AD"/>
    <w:rsid w:val="58120734"/>
    <w:rsid w:val="58507E4A"/>
    <w:rsid w:val="5921524A"/>
    <w:rsid w:val="60475CF6"/>
    <w:rsid w:val="63205343"/>
    <w:rsid w:val="63C74D38"/>
    <w:rsid w:val="6BA2161F"/>
    <w:rsid w:val="70B5361F"/>
    <w:rsid w:val="70FC171E"/>
    <w:rsid w:val="7A4F5640"/>
    <w:rsid w:val="7BC635A1"/>
    <w:rsid w:val="7D1D3442"/>
    <w:rsid w:val="7FD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tabs>
        <w:tab w:val="left" w:pos="432"/>
      </w:tabs>
      <w:spacing w:line="560" w:lineRule="exact"/>
      <w:ind w:left="432" w:hanging="432"/>
      <w:jc w:val="center"/>
      <w:outlineLvl w:val="0"/>
    </w:pPr>
    <w:rPr>
      <w:rFonts w:ascii="Calibri" w:hAnsi="Calibri" w:eastAsia="方正小标宋简体" w:cs="Times New Roman"/>
      <w:bCs/>
      <w:kern w:val="44"/>
      <w:sz w:val="32"/>
      <w:szCs w:val="44"/>
    </w:rPr>
  </w:style>
  <w:style w:type="paragraph" w:styleId="4">
    <w:name w:val="heading 2"/>
    <w:basedOn w:val="1"/>
    <w:next w:val="1"/>
    <w:link w:val="20"/>
    <w:semiHidden/>
    <w:unhideWhenUsed/>
    <w:qFormat/>
    <w:uiPriority w:val="0"/>
    <w:pPr>
      <w:keepNext/>
      <w:keepLines/>
      <w:tabs>
        <w:tab w:val="left" w:pos="432"/>
      </w:tabs>
      <w:spacing w:before="260" w:after="260" w:line="560" w:lineRule="exact"/>
      <w:ind w:left="576" w:hanging="576"/>
      <w:jc w:val="left"/>
      <w:outlineLvl w:val="1"/>
    </w:pPr>
    <w:rPr>
      <w:rFonts w:ascii="Cambria" w:hAnsi="Cambria" w:eastAsia="黑体" w:cs="Times New Roman"/>
      <w:bCs/>
      <w:sz w:val="32"/>
      <w:szCs w:val="32"/>
    </w:rPr>
  </w:style>
  <w:style w:type="paragraph" w:styleId="5">
    <w:name w:val="heading 3"/>
    <w:basedOn w:val="1"/>
    <w:next w:val="1"/>
    <w:link w:val="21"/>
    <w:semiHidden/>
    <w:unhideWhenUsed/>
    <w:qFormat/>
    <w:uiPriority w:val="0"/>
    <w:pPr>
      <w:keepNext/>
      <w:keepLines/>
      <w:tabs>
        <w:tab w:val="left" w:pos="432"/>
      </w:tabs>
      <w:spacing w:before="260" w:after="260" w:line="240" w:lineRule="auto"/>
      <w:ind w:left="1260" w:hanging="720"/>
      <w:jc w:val="center"/>
      <w:outlineLvl w:val="2"/>
    </w:pPr>
    <w:rPr>
      <w:rFonts w:ascii="Calibri" w:hAnsi="Calibri" w:eastAsia="楷体" w:cs="Times New Roman"/>
      <w:b/>
      <w:bCs/>
      <w:sz w:val="32"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0"/>
    </w:rPr>
  </w:style>
  <w:style w:type="paragraph" w:styleId="1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0"/>
  </w:style>
  <w:style w:type="character" w:customStyle="1" w:styleId="19">
    <w:name w:val="标题 1 Char"/>
    <w:basedOn w:val="17"/>
    <w:link w:val="3"/>
    <w:qFormat/>
    <w:uiPriority w:val="0"/>
    <w:rPr>
      <w:rFonts w:ascii="Calibri" w:hAnsi="Calibri" w:eastAsia="方正小标宋简体" w:cs="Times New Roman"/>
      <w:bCs/>
      <w:kern w:val="44"/>
      <w:sz w:val="32"/>
      <w:szCs w:val="44"/>
    </w:rPr>
  </w:style>
  <w:style w:type="character" w:customStyle="1" w:styleId="20">
    <w:name w:val="标题 2 Char"/>
    <w:basedOn w:val="17"/>
    <w:link w:val="4"/>
    <w:qFormat/>
    <w:uiPriority w:val="0"/>
    <w:rPr>
      <w:rFonts w:ascii="Cambria" w:hAnsi="Cambria" w:eastAsia="黑体" w:cs="Times New Roman"/>
      <w:bCs/>
      <w:sz w:val="32"/>
      <w:szCs w:val="32"/>
    </w:rPr>
  </w:style>
  <w:style w:type="character" w:customStyle="1" w:styleId="21">
    <w:name w:val="标题 3 Char"/>
    <w:basedOn w:val="17"/>
    <w:link w:val="5"/>
    <w:qFormat/>
    <w:uiPriority w:val="0"/>
    <w:rPr>
      <w:rFonts w:ascii="Calibri" w:hAnsi="Calibri" w:eastAsia="楷体" w:cs="Times New Roman"/>
      <w:b/>
      <w:bCs/>
      <w:sz w:val="32"/>
      <w:szCs w:val="32"/>
    </w:rPr>
  </w:style>
  <w:style w:type="character" w:customStyle="1" w:styleId="22">
    <w:name w:val="font21"/>
    <w:basedOn w:val="17"/>
    <w:autoRedefine/>
    <w:qFormat/>
    <w:uiPriority w:val="0"/>
    <w:rPr>
      <w:rFonts w:hint="eastAsia" w:ascii="宋体" w:hAnsi="宋体" w:eastAsia="宋体" w:cs="宋体"/>
      <w:b/>
      <w:bCs/>
      <w:color w:val="323232"/>
      <w:sz w:val="24"/>
      <w:szCs w:val="24"/>
      <w:u w:val="none"/>
    </w:rPr>
  </w:style>
  <w:style w:type="character" w:customStyle="1" w:styleId="23">
    <w:name w:val="font31"/>
    <w:basedOn w:val="17"/>
    <w:autoRedefine/>
    <w:qFormat/>
    <w:uiPriority w:val="0"/>
    <w:rPr>
      <w:rFonts w:hint="eastAsia" w:ascii="华文宋体" w:hAnsi="华文宋体" w:eastAsia="华文宋体" w:cs="华文宋体"/>
      <w:color w:val="323232"/>
      <w:sz w:val="16"/>
      <w:szCs w:val="16"/>
      <w:u w:val="none"/>
    </w:rPr>
  </w:style>
  <w:style w:type="character" w:customStyle="1" w:styleId="24">
    <w:name w:val="font01"/>
    <w:basedOn w:val="17"/>
    <w:autoRedefine/>
    <w:qFormat/>
    <w:uiPriority w:val="0"/>
    <w:rPr>
      <w:rFonts w:hint="eastAsia" w:ascii="仿宋" w:hAnsi="仿宋" w:eastAsia="仿宋" w:cs="仿宋"/>
      <w:color w:val="323232"/>
      <w:sz w:val="16"/>
      <w:szCs w:val="16"/>
      <w:u w:val="none"/>
    </w:rPr>
  </w:style>
  <w:style w:type="paragraph" w:customStyle="1" w:styleId="25">
    <w:name w:val="正文文本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30"/>
      <w:szCs w:val="30"/>
      <w:lang w:val="zh-CN" w:eastAsia="zh-CN" w:bidi="zh-CN"/>
    </w:rPr>
  </w:style>
  <w:style w:type="paragraph" w:customStyle="1" w:styleId="26">
    <w:name w:val="标准"/>
    <w:basedOn w:val="1"/>
    <w:qFormat/>
    <w:uiPriority w:val="0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1353</Words>
  <Characters>1836</Characters>
  <Lines>0</Lines>
  <Paragraphs>0</Paragraphs>
  <TotalTime>10</TotalTime>
  <ScaleCrop>false</ScaleCrop>
  <LinksUpToDate>false</LinksUpToDate>
  <CharactersWithSpaces>1836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2025-12-09T07:31:00Z</dcterms:created>
  <dc:creator>真朱</dc:creator>
  <cp:lastModifiedBy> ﹠木嗎  ﹠ </cp:lastModifiedBy>
  <dcterms:modified xsi:type="dcterms:W3CDTF">2026-08-03T09:38:52Z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5EAC1BEE282D4014B37E65B433D1A99B_13</vt:lpwstr>
  </property>
  <property fmtid="{D5CDD505-2E9C-101B-9397-08002B2CF9AE}" pid="4" name="KSOTemplateDocerSaveRecord">
    <vt:lpwstr>eyJoZGlkIjoiN2YyYzE2ZmFiMDU3ZTAwYWM1OWIyMjNkYTcwOWI1ZTgiLCJ1c2VySWQiOiIyODQxMzExMjEifQ==</vt:lpwstr>
  </property>
</Properties>
</file>